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90640042"/>
        <w:docPartObj>
          <w:docPartGallery w:val="Cover Pages"/>
          <w:docPartUnique/>
        </w:docPartObj>
      </w:sdtPr>
      <w:sdtContent>
        <w:p w:rsidR="00E9789F" w:rsidRDefault="00E9789F"/>
        <w:p w:rsidR="00E9789F" w:rsidRDefault="00627733">
          <w:r>
            <w:rPr>
              <w:noProof/>
            </w:rPr>
            <w:pict>
              <v:group id="_x0000_s1026" style="position:absolute;margin-left:0;margin-top:0;width:564.5pt;height:798.85pt;z-index:251660288;mso-width-percent:950;mso-height-percent:950;mso-position-horizontal:center;mso-position-horizontal-relative:page;mso-position-vertical:center;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8"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sdt>
                          <w:sdtPr>
                            <w:rPr>
                              <w:color w:val="FFFFFF" w:themeColor="background1"/>
                              <w:sz w:val="72"/>
                              <w:szCs w:val="72"/>
                            </w:rPr>
                            <w:alias w:val="Tittel"/>
                            <w:id w:val="16962279"/>
                            <w:dataBinding w:prefixMappings="xmlns:ns0='http://schemas.openxmlformats.org/package/2006/metadata/core-properties' xmlns:ns1='http://purl.org/dc/elements/1.1/'" w:xpath="/ns0:coreProperties[1]/ns1:title[1]" w:storeItemID="{6C3C8BC8-F283-45AE-878A-BAB7291924A1}"/>
                            <w:text/>
                          </w:sdtPr>
                          <w:sdtContent>
                            <w:p w:rsidR="00917E0C" w:rsidRPr="00E9789F" w:rsidRDefault="009E1CA4">
                              <w:pPr>
                                <w:pStyle w:val="Ingenmellomrom"/>
                                <w:rPr>
                                  <w:color w:val="FFFFFF" w:themeColor="background1"/>
                                  <w:sz w:val="80"/>
                                  <w:szCs w:val="80"/>
                                  <w:lang w:val="nn-NO"/>
                                </w:rPr>
                              </w:pPr>
                              <w:r>
                                <w:rPr>
                                  <w:color w:val="FFFFFF" w:themeColor="background1"/>
                                  <w:sz w:val="72"/>
                                  <w:szCs w:val="72"/>
                                </w:rPr>
                                <w:t>Min oldefar i det norske Chicago</w:t>
                              </w:r>
                            </w:p>
                          </w:sdtContent>
                        </w:sdt>
                        <w:sdt>
                          <w:sdtPr>
                            <w:rPr>
                              <w:color w:val="FFFFFF" w:themeColor="background1"/>
                              <w:sz w:val="40"/>
                              <w:szCs w:val="40"/>
                            </w:rPr>
                            <w:alias w:val="Undertittel"/>
                            <w:id w:val="16962284"/>
                            <w:dataBinding w:prefixMappings="xmlns:ns0='http://schemas.openxmlformats.org/package/2006/metadata/core-properties' xmlns:ns1='http://purl.org/dc/elements/1.1/'" w:xpath="/ns0:coreProperties[1]/ns1:subject[1]" w:storeItemID="{6C3C8BC8-F283-45AE-878A-BAB7291924A1}"/>
                            <w:text/>
                          </w:sdtPr>
                          <w:sdtContent>
                            <w:p w:rsidR="00917E0C" w:rsidRPr="00E9789F" w:rsidRDefault="00917E0C">
                              <w:pPr>
                                <w:pStyle w:val="Ingenmellomrom"/>
                                <w:rPr>
                                  <w:color w:val="FFFFFF" w:themeColor="background1"/>
                                  <w:sz w:val="40"/>
                                  <w:szCs w:val="40"/>
                                  <w:lang w:val="nn-NO"/>
                                </w:rPr>
                              </w:pPr>
                              <w:r>
                                <w:rPr>
                                  <w:color w:val="FFFFFF" w:themeColor="background1"/>
                                  <w:sz w:val="40"/>
                                  <w:szCs w:val="40"/>
                                </w:rPr>
                                <w:t>Min familie i historien</w:t>
                              </w:r>
                            </w:p>
                          </w:sdtContent>
                        </w:sdt>
                        <w:p w:rsidR="00917E0C" w:rsidRPr="00E9789F" w:rsidRDefault="00917E0C">
                          <w:pPr>
                            <w:pStyle w:val="Ingenmellomrom"/>
                            <w:rPr>
                              <w:color w:val="FFFFFF" w:themeColor="background1"/>
                              <w:lang w:val="nn-NO"/>
                            </w:rPr>
                          </w:pPr>
                        </w:p>
                        <w:p w:rsidR="00917E0C" w:rsidRDefault="00917E0C">
                          <w:pPr>
                            <w:pStyle w:val="Ingenmellomrom"/>
                            <w:rPr>
                              <w:color w:val="FFFFFF" w:themeColor="background1"/>
                            </w:rPr>
                          </w:pPr>
                          <w:r>
                            <w:rPr>
                              <w:color w:val="FFFFFF" w:themeColor="background1"/>
                            </w:rPr>
                            <w:t xml:space="preserve">Skoleprosjekt basert på </w:t>
                          </w:r>
                          <w:proofErr w:type="spellStart"/>
                          <w:r>
                            <w:rPr>
                              <w:color w:val="FFFFFF" w:themeColor="background1"/>
                            </w:rPr>
                            <w:t>HIFOs</w:t>
                          </w:r>
                          <w:proofErr w:type="spellEnd"/>
                          <w:r>
                            <w:rPr>
                              <w:color w:val="FFFFFF" w:themeColor="background1"/>
                            </w:rPr>
                            <w:t xml:space="preserve"> prosjektkonkurranse </w:t>
                          </w:r>
                          <w:hyperlink r:id="rId9" w:history="1">
                            <w:r w:rsidRPr="00E9789F">
                              <w:rPr>
                                <w:rStyle w:val="Hyperkobling"/>
                                <w:color w:val="2B2F36" w:themeColor="text2" w:themeShade="80"/>
                              </w:rPr>
                              <w:t>”Min familie i historien”.</w:t>
                            </w:r>
                          </w:hyperlink>
                          <w:r>
                            <w:rPr>
                              <w:color w:val="FFFFFF" w:themeColor="background1"/>
                            </w:rPr>
                            <w:t xml:space="preserve"> Prosjektet er skrevet av Johannes </w:t>
                          </w:r>
                          <w:proofErr w:type="spellStart"/>
                          <w:r>
                            <w:rPr>
                              <w:color w:val="FFFFFF" w:themeColor="background1"/>
                            </w:rPr>
                            <w:t>Vederhus</w:t>
                          </w:r>
                          <w:proofErr w:type="spellEnd"/>
                          <w:r>
                            <w:rPr>
                              <w:color w:val="FFFFFF" w:themeColor="background1"/>
                            </w:rPr>
                            <w:t xml:space="preserve"> våren 2011 i 3STB på </w:t>
                          </w:r>
                        </w:p>
                        <w:p w:rsidR="00917E0C" w:rsidRPr="00E9789F" w:rsidRDefault="00917E0C">
                          <w:pPr>
                            <w:pStyle w:val="Ingenmellomrom"/>
                            <w:rPr>
                              <w:color w:val="FFFFFF" w:themeColor="background1"/>
                            </w:rPr>
                          </w:pPr>
                          <w:r>
                            <w:rPr>
                              <w:color w:val="FFFFFF" w:themeColor="background1"/>
                            </w:rPr>
                            <w:t>Vennesla Videregående Skole</w:t>
                          </w:r>
                        </w:p>
                        <w:p w:rsidR="00917E0C" w:rsidRPr="00E9789F" w:rsidRDefault="00917E0C">
                          <w:pPr>
                            <w:pStyle w:val="Ingenmellomrom"/>
                            <w:rPr>
                              <w:color w:val="FFFFFF" w:themeColor="background1"/>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fec29b [1620]" strokecolor="white [3212]" strokeweight="1pt">
                      <v:fill opacity="52429f"/>
                      <v:shadow color="#d8d8d8 [2732]" offset="3pt,3pt" offset2="2pt,2pt"/>
                    </v:rect>
                    <v:rect id="_x0000_s1032" style="position:absolute;left:2094;top:5039;width:1440;height:1440;flip:x;mso-width-relative:margin;v-text-anchor:middle" fillcolor="#fec29b [1620]" strokecolor="white [3212]" strokeweight="1pt">
                      <v:fill opacity=".5"/>
                      <v:shadow color="#d8d8d8 [2732]" offset="3pt,3pt" offset2="2pt,2pt"/>
                    </v:rect>
                    <v:rect id="_x0000_s1033" style="position:absolute;left:654;top:5039;width:1440;height:1440;flip:x;mso-width-relative:margin;v-text-anchor:middle" fillcolor="#fec29b [1620]" strokecolor="white [3212]" strokeweight="1pt">
                      <v:fill opacity="52429f"/>
                      <v:shadow color="#d8d8d8 [2732]" offset="3pt,3pt" offset2="2pt,2pt"/>
                    </v:rect>
                    <v:rect id="_x0000_s1034" style="position:absolute;left:654;top:3599;width:1440;height:1440;flip:x;mso-width-relative:margin;v-text-anchor:middle" fillcolor="#fec29b [1620]" strokecolor="white [3212]" strokeweight="1pt">
                      <v:fill opacity=".5"/>
                      <v:shadow color="#d8d8d8 [2732]" offset="3pt,3pt" offset2="2pt,2pt"/>
                    </v:rect>
                    <v:rect id="_x0000_s1035" style="position:absolute;left:654;top:6479;width:1440;height:1440;flip:x;mso-width-relative:margin;v-text-anchor:middle" fillcolor="#fec29b [1620]" strokecolor="white [3212]" strokeweight="1pt">
                      <v:fill opacity=".5"/>
                      <v:shadow color="#d8d8d8 [2732]" offset="3pt,3pt" offset2="2pt,2pt"/>
                    </v:rect>
                    <v:rect id="_x0000_s1036" style="position:absolute;left:2094;top:7919;width:1440;height:1440;flip:x;mso-width-relative:margin;v-text-anchor:middle" fillcolor="#fec29b [1620]" strokecolor="white [3212]" strokeweight="1pt">
                      <v:fill opacity=".5"/>
                      <v:shadow color="#d8d8d8 [2732]" offset="3pt,3pt" offset2="2pt,2pt"/>
                    </v:rect>
                  </v:group>
                  <v:rect id="_x0000_s1037" style="position:absolute;left:2690;top:406;width:1563;height:1518;flip:x;mso-width-relative:margin;v-text-anchor:bottom" fillcolor="#7598d9 [3205]" strokecolor="white [3212]" strokeweight="1pt">
                    <v:shadow color="#d8d8d8 [2732]" offset="3pt,3pt" offset2="2pt,2pt"/>
                    <v:textbox style="mso-next-textbox:#_x0000_s1037">
                      <w:txbxContent>
                        <w:sdt>
                          <w:sdtPr>
                            <w:rPr>
                              <w:color w:val="FFFFFF" w:themeColor="background1"/>
                              <w:sz w:val="52"/>
                              <w:szCs w:val="52"/>
                            </w:rPr>
                            <w:alias w:val="År"/>
                            <w:id w:val="16962274"/>
                            <w:dataBinding w:prefixMappings="xmlns:ns0='http://schemas.microsoft.com/office/2006/coverPageProps'" w:xpath="/ns0:CoverPageProperties[1]/ns0:PublishDate[1]" w:storeItemID="{55AF091B-3C7A-41E3-B477-F2FDAA23CFDA}"/>
                            <w:date w:fullDate="2011-01-01T00:00:00Z">
                              <w:dateFormat w:val="yyyy"/>
                              <w:lid w:val="nb-NO"/>
                              <w:storeMappedDataAs w:val="dateTime"/>
                              <w:calendar w:val="gregorian"/>
                            </w:date>
                          </w:sdtPr>
                          <w:sdtContent>
                            <w:p w:rsidR="00917E0C" w:rsidRDefault="00917E0C">
                              <w:pPr>
                                <w:jc w:val="center"/>
                                <w:rPr>
                                  <w:color w:val="FFFFFF" w:themeColor="background1"/>
                                  <w:sz w:val="48"/>
                                  <w:szCs w:val="52"/>
                                </w:rPr>
                              </w:pPr>
                              <w:r>
                                <w:rPr>
                                  <w:color w:val="FFFFFF" w:themeColor="background1"/>
                                  <w:sz w:val="52"/>
                                  <w:szCs w:val="52"/>
                                </w:rPr>
                                <w:t>2011</w:t>
                              </w:r>
                            </w:p>
                          </w:sdtContent>
                        </w:sdt>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7598d9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sdt>
                          <w:sdtPr>
                            <w:rPr>
                              <w:color w:val="FFFFFF" w:themeColor="background1"/>
                            </w:rPr>
                            <w:alias w:val="Forfatter"/>
                            <w:id w:val="16962296"/>
                            <w:dataBinding w:prefixMappings="xmlns:ns0='http://schemas.openxmlformats.org/package/2006/metadata/core-properties' xmlns:ns1='http://purl.org/dc/elements/1.1/'" w:xpath="/ns0:coreProperties[1]/ns1:creator[1]" w:storeItemID="{6C3C8BC8-F283-45AE-878A-BAB7291924A1}"/>
                            <w:text/>
                          </w:sdtPr>
                          <w:sdtContent>
                            <w:p w:rsidR="00917E0C" w:rsidRDefault="00917E0C">
                              <w:pPr>
                                <w:pStyle w:val="Ingenmellomrom"/>
                                <w:jc w:val="right"/>
                                <w:rPr>
                                  <w:color w:val="FFFFFF" w:themeColor="background1"/>
                                </w:rPr>
                              </w:pPr>
                              <w:r>
                                <w:rPr>
                                  <w:color w:val="FFFFFF" w:themeColor="background1"/>
                                </w:rPr>
                                <w:t xml:space="preserve">Johannes </w:t>
                              </w:r>
                              <w:proofErr w:type="spellStart"/>
                              <w:r>
                                <w:rPr>
                                  <w:color w:val="FFFFFF" w:themeColor="background1"/>
                                </w:rPr>
                                <w:t>Vederhus</w:t>
                              </w:r>
                              <w:proofErr w:type="spellEnd"/>
                            </w:p>
                          </w:sdtContent>
                        </w:sdt>
                        <w:sdt>
                          <w:sdtPr>
                            <w:rPr>
                              <w:color w:val="FFFFFF" w:themeColor="background1"/>
                            </w:rPr>
                            <w:alias w:val="Firma"/>
                            <w:id w:val="16962301"/>
                            <w:dataBinding w:prefixMappings="xmlns:ns0='http://schemas.openxmlformats.org/officeDocument/2006/extended-properties'" w:xpath="/ns0:Properties[1]/ns0:Company[1]" w:storeItemID="{6668398D-A668-4E3E-A5EB-62B293D839F1}"/>
                            <w:text/>
                          </w:sdtPr>
                          <w:sdtContent>
                            <w:p w:rsidR="00917E0C" w:rsidRDefault="00917E0C">
                              <w:pPr>
                                <w:pStyle w:val="Ingenmellomrom"/>
                                <w:jc w:val="right"/>
                                <w:rPr>
                                  <w:color w:val="FFFFFF" w:themeColor="background1"/>
                                </w:rPr>
                              </w:pPr>
                              <w:r>
                                <w:rPr>
                                  <w:color w:val="FFFFFF" w:themeColor="background1"/>
                                </w:rPr>
                                <w:t>3STB Vennesla VGS</w:t>
                              </w:r>
                            </w:p>
                          </w:sdtContent>
                        </w:sdt>
                        <w:sdt>
                          <w:sdtPr>
                            <w:rPr>
                              <w:color w:val="FFFFFF" w:themeColor="background1"/>
                            </w:rPr>
                            <w:alias w:val="Dato"/>
                            <w:id w:val="16962306"/>
                            <w:dataBinding w:prefixMappings="xmlns:ns0='http://schemas.microsoft.com/office/2006/coverPageProps'" w:xpath="/ns0:CoverPageProperties[1]/ns0:PublishDate[1]" w:storeItemID="{55AF091B-3C7A-41E3-B477-F2FDAA23CFDA}"/>
                            <w:date w:fullDate="2011-01-01T00:00:00Z">
                              <w:dateFormat w:val="dd.MM.yyyy"/>
                              <w:lid w:val="nb-NO"/>
                              <w:storeMappedDataAs w:val="dateTime"/>
                              <w:calendar w:val="gregorian"/>
                            </w:date>
                          </w:sdtPr>
                          <w:sdtContent>
                            <w:p w:rsidR="00917E0C" w:rsidRDefault="00917E0C">
                              <w:pPr>
                                <w:pStyle w:val="Ingenmellomrom"/>
                                <w:jc w:val="right"/>
                                <w:rPr>
                                  <w:color w:val="FFFFFF" w:themeColor="background1"/>
                                </w:rPr>
                              </w:pPr>
                              <w:proofErr w:type="gramStart"/>
                              <w:r>
                                <w:rPr>
                                  <w:color w:val="FFFFFF" w:themeColor="background1"/>
                                </w:rPr>
                                <w:t>01.01.2011</w:t>
                              </w:r>
                              <w:proofErr w:type="gramEnd"/>
                            </w:p>
                          </w:sdtContent>
                        </w:sdt>
                      </w:txbxContent>
                    </v:textbox>
                  </v:rect>
                </v:group>
                <w10:wrap anchorx="page" anchory="page"/>
              </v:group>
            </w:pict>
          </w:r>
        </w:p>
        <w:p w:rsidR="00E9789F" w:rsidRDefault="00E9789F">
          <w:r>
            <w:br w:type="page"/>
          </w:r>
        </w:p>
      </w:sdtContent>
    </w:sdt>
    <w:sdt>
      <w:sdtPr>
        <w:rPr>
          <w:rFonts w:asciiTheme="minorHAnsi" w:eastAsiaTheme="minorHAnsi" w:hAnsiTheme="minorHAnsi" w:cstheme="minorBidi"/>
          <w:b w:val="0"/>
          <w:bCs w:val="0"/>
          <w:color w:val="auto"/>
          <w:sz w:val="22"/>
          <w:szCs w:val="22"/>
        </w:rPr>
        <w:id w:val="590640077"/>
        <w:docPartObj>
          <w:docPartGallery w:val="Table of Contents"/>
          <w:docPartUnique/>
        </w:docPartObj>
      </w:sdtPr>
      <w:sdtContent>
        <w:p w:rsidR="003F1748" w:rsidRDefault="003F1748">
          <w:pPr>
            <w:pStyle w:val="Overskriftforinnholdsfortegnelse"/>
          </w:pPr>
          <w:r>
            <w:t>Innhold</w:t>
          </w:r>
        </w:p>
        <w:p w:rsidR="00CB796E" w:rsidRPr="00CB796E" w:rsidRDefault="00CB796E" w:rsidP="00CB796E"/>
        <w:p w:rsidR="0012505B" w:rsidRDefault="00627733">
          <w:pPr>
            <w:pStyle w:val="INNH1"/>
            <w:tabs>
              <w:tab w:val="right" w:leader="dot" w:pos="9062"/>
            </w:tabs>
            <w:rPr>
              <w:rFonts w:eastAsiaTheme="minorEastAsia"/>
              <w:noProof/>
              <w:lang w:eastAsia="nb-NO"/>
            </w:rPr>
          </w:pPr>
          <w:r>
            <w:fldChar w:fldCharType="begin"/>
          </w:r>
          <w:r w:rsidR="003F1748">
            <w:instrText xml:space="preserve"> TOC \o "1-3" \h \z \u </w:instrText>
          </w:r>
          <w:r>
            <w:fldChar w:fldCharType="separate"/>
          </w:r>
          <w:hyperlink w:anchor="_Toc288771417" w:history="1">
            <w:r w:rsidR="0012505B" w:rsidRPr="0089427D">
              <w:rPr>
                <w:rStyle w:val="Hyperkobling"/>
                <w:noProof/>
              </w:rPr>
              <w:t>Forord</w:t>
            </w:r>
            <w:r w:rsidR="0012505B">
              <w:rPr>
                <w:noProof/>
                <w:webHidden/>
              </w:rPr>
              <w:tab/>
            </w:r>
            <w:r w:rsidR="0012505B">
              <w:rPr>
                <w:noProof/>
                <w:webHidden/>
              </w:rPr>
              <w:fldChar w:fldCharType="begin"/>
            </w:r>
            <w:r w:rsidR="0012505B">
              <w:rPr>
                <w:noProof/>
                <w:webHidden/>
              </w:rPr>
              <w:instrText xml:space="preserve"> PAGEREF _Toc288771417 \h </w:instrText>
            </w:r>
            <w:r w:rsidR="0012505B">
              <w:rPr>
                <w:noProof/>
                <w:webHidden/>
              </w:rPr>
            </w:r>
            <w:r w:rsidR="0012505B">
              <w:rPr>
                <w:noProof/>
                <w:webHidden/>
              </w:rPr>
              <w:fldChar w:fldCharType="separate"/>
            </w:r>
            <w:r w:rsidR="009E1CA4">
              <w:rPr>
                <w:noProof/>
                <w:webHidden/>
              </w:rPr>
              <w:t>2</w:t>
            </w:r>
            <w:r w:rsidR="0012505B">
              <w:rPr>
                <w:noProof/>
                <w:webHidden/>
              </w:rPr>
              <w:fldChar w:fldCharType="end"/>
            </w:r>
          </w:hyperlink>
        </w:p>
        <w:p w:rsidR="0012505B" w:rsidRDefault="0012505B">
          <w:pPr>
            <w:pStyle w:val="INNH1"/>
            <w:tabs>
              <w:tab w:val="right" w:leader="dot" w:pos="9062"/>
            </w:tabs>
            <w:rPr>
              <w:rFonts w:eastAsiaTheme="minorEastAsia"/>
              <w:noProof/>
              <w:lang w:eastAsia="nb-NO"/>
            </w:rPr>
          </w:pPr>
          <w:hyperlink w:anchor="_Toc288771418" w:history="1">
            <w:r w:rsidRPr="0089427D">
              <w:rPr>
                <w:rStyle w:val="Hyperkobling"/>
                <w:noProof/>
              </w:rPr>
              <w:t>Problemstilling</w:t>
            </w:r>
            <w:r>
              <w:rPr>
                <w:noProof/>
                <w:webHidden/>
              </w:rPr>
              <w:tab/>
            </w:r>
            <w:r>
              <w:rPr>
                <w:noProof/>
                <w:webHidden/>
              </w:rPr>
              <w:fldChar w:fldCharType="begin"/>
            </w:r>
            <w:r>
              <w:rPr>
                <w:noProof/>
                <w:webHidden/>
              </w:rPr>
              <w:instrText xml:space="preserve"> PAGEREF _Toc288771418 \h </w:instrText>
            </w:r>
            <w:r>
              <w:rPr>
                <w:noProof/>
                <w:webHidden/>
              </w:rPr>
            </w:r>
            <w:r>
              <w:rPr>
                <w:noProof/>
                <w:webHidden/>
              </w:rPr>
              <w:fldChar w:fldCharType="separate"/>
            </w:r>
            <w:r w:rsidR="009E1CA4">
              <w:rPr>
                <w:noProof/>
                <w:webHidden/>
              </w:rPr>
              <w:t>2</w:t>
            </w:r>
            <w:r>
              <w:rPr>
                <w:noProof/>
                <w:webHidden/>
              </w:rPr>
              <w:fldChar w:fldCharType="end"/>
            </w:r>
          </w:hyperlink>
        </w:p>
        <w:p w:rsidR="0012505B" w:rsidRDefault="0012505B">
          <w:pPr>
            <w:pStyle w:val="INNH1"/>
            <w:tabs>
              <w:tab w:val="right" w:leader="dot" w:pos="9062"/>
            </w:tabs>
            <w:rPr>
              <w:rFonts w:eastAsiaTheme="minorEastAsia"/>
              <w:noProof/>
              <w:lang w:eastAsia="nb-NO"/>
            </w:rPr>
          </w:pPr>
          <w:hyperlink w:anchor="_Toc288771419" w:history="1">
            <w:r w:rsidRPr="0089427D">
              <w:rPr>
                <w:rStyle w:val="Hyperkobling"/>
                <w:noProof/>
              </w:rPr>
              <w:t>Hoveddel</w:t>
            </w:r>
            <w:r>
              <w:rPr>
                <w:noProof/>
                <w:webHidden/>
              </w:rPr>
              <w:tab/>
            </w:r>
            <w:r>
              <w:rPr>
                <w:noProof/>
                <w:webHidden/>
              </w:rPr>
              <w:fldChar w:fldCharType="begin"/>
            </w:r>
            <w:r>
              <w:rPr>
                <w:noProof/>
                <w:webHidden/>
              </w:rPr>
              <w:instrText xml:space="preserve"> PAGEREF _Toc288771419 \h </w:instrText>
            </w:r>
            <w:r>
              <w:rPr>
                <w:noProof/>
                <w:webHidden/>
              </w:rPr>
            </w:r>
            <w:r>
              <w:rPr>
                <w:noProof/>
                <w:webHidden/>
              </w:rPr>
              <w:fldChar w:fldCharType="separate"/>
            </w:r>
            <w:r w:rsidR="009E1CA4">
              <w:rPr>
                <w:noProof/>
                <w:webHidden/>
              </w:rPr>
              <w:t>3</w:t>
            </w:r>
            <w:r>
              <w:rPr>
                <w:noProof/>
                <w:webHidden/>
              </w:rPr>
              <w:fldChar w:fldCharType="end"/>
            </w:r>
          </w:hyperlink>
        </w:p>
        <w:p w:rsidR="0012505B" w:rsidRDefault="0012505B">
          <w:pPr>
            <w:pStyle w:val="INNH2"/>
            <w:tabs>
              <w:tab w:val="right" w:leader="dot" w:pos="9062"/>
            </w:tabs>
            <w:rPr>
              <w:rFonts w:eastAsiaTheme="minorEastAsia"/>
              <w:noProof/>
              <w:lang w:eastAsia="nb-NO"/>
            </w:rPr>
          </w:pPr>
          <w:hyperlink w:anchor="_Toc288771420" w:history="1">
            <w:r w:rsidRPr="0089427D">
              <w:rPr>
                <w:rStyle w:val="Hyperkobling"/>
                <w:noProof/>
              </w:rPr>
              <w:t>Bakgrunn</w:t>
            </w:r>
            <w:r>
              <w:rPr>
                <w:noProof/>
                <w:webHidden/>
              </w:rPr>
              <w:tab/>
            </w:r>
            <w:r>
              <w:rPr>
                <w:noProof/>
                <w:webHidden/>
              </w:rPr>
              <w:fldChar w:fldCharType="begin"/>
            </w:r>
            <w:r>
              <w:rPr>
                <w:noProof/>
                <w:webHidden/>
              </w:rPr>
              <w:instrText xml:space="preserve"> PAGEREF _Toc288771420 \h </w:instrText>
            </w:r>
            <w:r>
              <w:rPr>
                <w:noProof/>
                <w:webHidden/>
              </w:rPr>
            </w:r>
            <w:r>
              <w:rPr>
                <w:noProof/>
                <w:webHidden/>
              </w:rPr>
              <w:fldChar w:fldCharType="separate"/>
            </w:r>
            <w:r w:rsidR="009E1CA4">
              <w:rPr>
                <w:noProof/>
                <w:webHidden/>
              </w:rPr>
              <w:t>3</w:t>
            </w:r>
            <w:r>
              <w:rPr>
                <w:noProof/>
                <w:webHidden/>
              </w:rPr>
              <w:fldChar w:fldCharType="end"/>
            </w:r>
          </w:hyperlink>
        </w:p>
        <w:p w:rsidR="0012505B" w:rsidRDefault="0012505B">
          <w:pPr>
            <w:pStyle w:val="INNH2"/>
            <w:tabs>
              <w:tab w:val="right" w:leader="dot" w:pos="9062"/>
            </w:tabs>
            <w:rPr>
              <w:rFonts w:eastAsiaTheme="minorEastAsia"/>
              <w:noProof/>
              <w:lang w:eastAsia="nb-NO"/>
            </w:rPr>
          </w:pPr>
          <w:hyperlink w:anchor="_Toc288771421" w:history="1">
            <w:r w:rsidRPr="0089427D">
              <w:rPr>
                <w:rStyle w:val="Hyperkobling"/>
                <w:noProof/>
              </w:rPr>
              <w:t>Min oldefar</w:t>
            </w:r>
            <w:r>
              <w:rPr>
                <w:noProof/>
                <w:webHidden/>
              </w:rPr>
              <w:tab/>
            </w:r>
            <w:r>
              <w:rPr>
                <w:noProof/>
                <w:webHidden/>
              </w:rPr>
              <w:fldChar w:fldCharType="begin"/>
            </w:r>
            <w:r>
              <w:rPr>
                <w:noProof/>
                <w:webHidden/>
              </w:rPr>
              <w:instrText xml:space="preserve"> PAGEREF _Toc288771421 \h </w:instrText>
            </w:r>
            <w:r>
              <w:rPr>
                <w:noProof/>
                <w:webHidden/>
              </w:rPr>
            </w:r>
            <w:r>
              <w:rPr>
                <w:noProof/>
                <w:webHidden/>
              </w:rPr>
              <w:fldChar w:fldCharType="separate"/>
            </w:r>
            <w:r w:rsidR="009E1CA4">
              <w:rPr>
                <w:noProof/>
                <w:webHidden/>
              </w:rPr>
              <w:t>4</w:t>
            </w:r>
            <w:r>
              <w:rPr>
                <w:noProof/>
                <w:webHidden/>
              </w:rPr>
              <w:fldChar w:fldCharType="end"/>
            </w:r>
          </w:hyperlink>
        </w:p>
        <w:p w:rsidR="0012505B" w:rsidRDefault="0012505B">
          <w:pPr>
            <w:pStyle w:val="INNH2"/>
            <w:tabs>
              <w:tab w:val="right" w:leader="dot" w:pos="9062"/>
            </w:tabs>
            <w:rPr>
              <w:rFonts w:eastAsiaTheme="minorEastAsia"/>
              <w:noProof/>
              <w:lang w:eastAsia="nb-NO"/>
            </w:rPr>
          </w:pPr>
          <w:hyperlink w:anchor="_Toc288771422" w:history="1">
            <w:r w:rsidRPr="0089427D">
              <w:rPr>
                <w:rStyle w:val="Hyperkobling"/>
                <w:noProof/>
                <w:lang w:val="en-US"/>
              </w:rPr>
              <w:t>Chicago</w:t>
            </w:r>
            <w:r>
              <w:rPr>
                <w:noProof/>
                <w:webHidden/>
              </w:rPr>
              <w:tab/>
            </w:r>
            <w:r>
              <w:rPr>
                <w:noProof/>
                <w:webHidden/>
              </w:rPr>
              <w:fldChar w:fldCharType="begin"/>
            </w:r>
            <w:r>
              <w:rPr>
                <w:noProof/>
                <w:webHidden/>
              </w:rPr>
              <w:instrText xml:space="preserve"> PAGEREF _Toc288771422 \h </w:instrText>
            </w:r>
            <w:r>
              <w:rPr>
                <w:noProof/>
                <w:webHidden/>
              </w:rPr>
            </w:r>
            <w:r>
              <w:rPr>
                <w:noProof/>
                <w:webHidden/>
              </w:rPr>
              <w:fldChar w:fldCharType="separate"/>
            </w:r>
            <w:r w:rsidR="009E1CA4">
              <w:rPr>
                <w:noProof/>
                <w:webHidden/>
              </w:rPr>
              <w:t>5</w:t>
            </w:r>
            <w:r>
              <w:rPr>
                <w:noProof/>
                <w:webHidden/>
              </w:rPr>
              <w:fldChar w:fldCharType="end"/>
            </w:r>
          </w:hyperlink>
        </w:p>
        <w:p w:rsidR="0012505B" w:rsidRDefault="0012505B">
          <w:pPr>
            <w:pStyle w:val="INNH2"/>
            <w:tabs>
              <w:tab w:val="right" w:leader="dot" w:pos="9062"/>
            </w:tabs>
            <w:rPr>
              <w:rFonts w:eastAsiaTheme="minorEastAsia"/>
              <w:noProof/>
              <w:lang w:eastAsia="nb-NO"/>
            </w:rPr>
          </w:pPr>
          <w:hyperlink w:anchor="_Toc288771423" w:history="1">
            <w:r w:rsidRPr="0089427D">
              <w:rPr>
                <w:rStyle w:val="Hyperkobling"/>
                <w:noProof/>
              </w:rPr>
              <w:t>Skandinaven</w:t>
            </w:r>
            <w:r>
              <w:rPr>
                <w:noProof/>
                <w:webHidden/>
              </w:rPr>
              <w:tab/>
            </w:r>
            <w:r>
              <w:rPr>
                <w:noProof/>
                <w:webHidden/>
              </w:rPr>
              <w:fldChar w:fldCharType="begin"/>
            </w:r>
            <w:r>
              <w:rPr>
                <w:noProof/>
                <w:webHidden/>
              </w:rPr>
              <w:instrText xml:space="preserve"> PAGEREF _Toc288771423 \h </w:instrText>
            </w:r>
            <w:r>
              <w:rPr>
                <w:noProof/>
                <w:webHidden/>
              </w:rPr>
            </w:r>
            <w:r>
              <w:rPr>
                <w:noProof/>
                <w:webHidden/>
              </w:rPr>
              <w:fldChar w:fldCharType="separate"/>
            </w:r>
            <w:r w:rsidR="009E1CA4">
              <w:rPr>
                <w:noProof/>
                <w:webHidden/>
              </w:rPr>
              <w:t>6</w:t>
            </w:r>
            <w:r>
              <w:rPr>
                <w:noProof/>
                <w:webHidden/>
              </w:rPr>
              <w:fldChar w:fldCharType="end"/>
            </w:r>
          </w:hyperlink>
        </w:p>
        <w:p w:rsidR="0012505B" w:rsidRDefault="0012505B">
          <w:pPr>
            <w:pStyle w:val="INNH2"/>
            <w:tabs>
              <w:tab w:val="right" w:leader="dot" w:pos="9062"/>
            </w:tabs>
            <w:rPr>
              <w:rFonts w:eastAsiaTheme="minorEastAsia"/>
              <w:noProof/>
              <w:lang w:eastAsia="nb-NO"/>
            </w:rPr>
          </w:pPr>
          <w:hyperlink w:anchor="_Toc288771424" w:history="1">
            <w:r w:rsidRPr="0089427D">
              <w:rPr>
                <w:rStyle w:val="Hyperkobling"/>
                <w:noProof/>
              </w:rPr>
              <w:t>Den Norske Kafé</w:t>
            </w:r>
            <w:r>
              <w:rPr>
                <w:noProof/>
                <w:webHidden/>
              </w:rPr>
              <w:tab/>
            </w:r>
            <w:r>
              <w:rPr>
                <w:noProof/>
                <w:webHidden/>
              </w:rPr>
              <w:fldChar w:fldCharType="begin"/>
            </w:r>
            <w:r>
              <w:rPr>
                <w:noProof/>
                <w:webHidden/>
              </w:rPr>
              <w:instrText xml:space="preserve"> PAGEREF _Toc288771424 \h </w:instrText>
            </w:r>
            <w:r>
              <w:rPr>
                <w:noProof/>
                <w:webHidden/>
              </w:rPr>
            </w:r>
            <w:r>
              <w:rPr>
                <w:noProof/>
                <w:webHidden/>
              </w:rPr>
              <w:fldChar w:fldCharType="separate"/>
            </w:r>
            <w:r w:rsidR="009E1CA4">
              <w:rPr>
                <w:noProof/>
                <w:webHidden/>
              </w:rPr>
              <w:t>7</w:t>
            </w:r>
            <w:r>
              <w:rPr>
                <w:noProof/>
                <w:webHidden/>
              </w:rPr>
              <w:fldChar w:fldCharType="end"/>
            </w:r>
          </w:hyperlink>
        </w:p>
        <w:p w:rsidR="0012505B" w:rsidRDefault="0012505B">
          <w:pPr>
            <w:pStyle w:val="INNH2"/>
            <w:tabs>
              <w:tab w:val="right" w:leader="dot" w:pos="9062"/>
            </w:tabs>
            <w:rPr>
              <w:rFonts w:eastAsiaTheme="minorEastAsia"/>
              <w:noProof/>
              <w:lang w:eastAsia="nb-NO"/>
            </w:rPr>
          </w:pPr>
          <w:hyperlink w:anchor="_Toc288771425" w:history="1">
            <w:r w:rsidRPr="0089427D">
              <w:rPr>
                <w:rStyle w:val="Hyperkobling"/>
                <w:noProof/>
              </w:rPr>
              <w:t>Min bestemor og hjemreise</w:t>
            </w:r>
            <w:r>
              <w:rPr>
                <w:noProof/>
                <w:webHidden/>
              </w:rPr>
              <w:tab/>
            </w:r>
            <w:r>
              <w:rPr>
                <w:noProof/>
                <w:webHidden/>
              </w:rPr>
              <w:fldChar w:fldCharType="begin"/>
            </w:r>
            <w:r>
              <w:rPr>
                <w:noProof/>
                <w:webHidden/>
              </w:rPr>
              <w:instrText xml:space="preserve"> PAGEREF _Toc288771425 \h </w:instrText>
            </w:r>
            <w:r>
              <w:rPr>
                <w:noProof/>
                <w:webHidden/>
              </w:rPr>
            </w:r>
            <w:r>
              <w:rPr>
                <w:noProof/>
                <w:webHidden/>
              </w:rPr>
              <w:fldChar w:fldCharType="separate"/>
            </w:r>
            <w:r w:rsidR="009E1CA4">
              <w:rPr>
                <w:noProof/>
                <w:webHidden/>
              </w:rPr>
              <w:t>8</w:t>
            </w:r>
            <w:r>
              <w:rPr>
                <w:noProof/>
                <w:webHidden/>
              </w:rPr>
              <w:fldChar w:fldCharType="end"/>
            </w:r>
          </w:hyperlink>
        </w:p>
        <w:p w:rsidR="0012505B" w:rsidRDefault="0012505B">
          <w:pPr>
            <w:pStyle w:val="INNH1"/>
            <w:tabs>
              <w:tab w:val="right" w:leader="dot" w:pos="9062"/>
            </w:tabs>
            <w:rPr>
              <w:rFonts w:eastAsiaTheme="minorEastAsia"/>
              <w:noProof/>
              <w:lang w:eastAsia="nb-NO"/>
            </w:rPr>
          </w:pPr>
          <w:hyperlink w:anchor="_Toc288771426" w:history="1">
            <w:r w:rsidRPr="0089427D">
              <w:rPr>
                <w:rStyle w:val="Hyperkobling"/>
                <w:noProof/>
              </w:rPr>
              <w:t>Konklusjon</w:t>
            </w:r>
            <w:r>
              <w:rPr>
                <w:noProof/>
                <w:webHidden/>
              </w:rPr>
              <w:tab/>
            </w:r>
            <w:r>
              <w:rPr>
                <w:noProof/>
                <w:webHidden/>
              </w:rPr>
              <w:fldChar w:fldCharType="begin"/>
            </w:r>
            <w:r>
              <w:rPr>
                <w:noProof/>
                <w:webHidden/>
              </w:rPr>
              <w:instrText xml:space="preserve"> PAGEREF _Toc288771426 \h </w:instrText>
            </w:r>
            <w:r>
              <w:rPr>
                <w:noProof/>
                <w:webHidden/>
              </w:rPr>
            </w:r>
            <w:r>
              <w:rPr>
                <w:noProof/>
                <w:webHidden/>
              </w:rPr>
              <w:fldChar w:fldCharType="separate"/>
            </w:r>
            <w:r w:rsidR="009E1CA4">
              <w:rPr>
                <w:noProof/>
                <w:webHidden/>
              </w:rPr>
              <w:t>9</w:t>
            </w:r>
            <w:r>
              <w:rPr>
                <w:noProof/>
                <w:webHidden/>
              </w:rPr>
              <w:fldChar w:fldCharType="end"/>
            </w:r>
          </w:hyperlink>
        </w:p>
        <w:p w:rsidR="0012505B" w:rsidRDefault="0012505B">
          <w:pPr>
            <w:pStyle w:val="INNH1"/>
            <w:tabs>
              <w:tab w:val="right" w:leader="dot" w:pos="9062"/>
            </w:tabs>
            <w:rPr>
              <w:rFonts w:eastAsiaTheme="minorEastAsia"/>
              <w:noProof/>
              <w:lang w:eastAsia="nb-NO"/>
            </w:rPr>
          </w:pPr>
          <w:hyperlink w:anchor="_Toc288771427" w:history="1">
            <w:r w:rsidRPr="0089427D">
              <w:rPr>
                <w:rStyle w:val="Hyperkobling"/>
                <w:noProof/>
              </w:rPr>
              <w:t>Kilder</w:t>
            </w:r>
            <w:r>
              <w:rPr>
                <w:noProof/>
                <w:webHidden/>
              </w:rPr>
              <w:tab/>
            </w:r>
            <w:r>
              <w:rPr>
                <w:noProof/>
                <w:webHidden/>
              </w:rPr>
              <w:fldChar w:fldCharType="begin"/>
            </w:r>
            <w:r>
              <w:rPr>
                <w:noProof/>
                <w:webHidden/>
              </w:rPr>
              <w:instrText xml:space="preserve"> PAGEREF _Toc288771427 \h </w:instrText>
            </w:r>
            <w:r>
              <w:rPr>
                <w:noProof/>
                <w:webHidden/>
              </w:rPr>
            </w:r>
            <w:r>
              <w:rPr>
                <w:noProof/>
                <w:webHidden/>
              </w:rPr>
              <w:fldChar w:fldCharType="separate"/>
            </w:r>
            <w:r w:rsidR="009E1CA4">
              <w:rPr>
                <w:noProof/>
                <w:webHidden/>
              </w:rPr>
              <w:t>10</w:t>
            </w:r>
            <w:r>
              <w:rPr>
                <w:noProof/>
                <w:webHidden/>
              </w:rPr>
              <w:fldChar w:fldCharType="end"/>
            </w:r>
          </w:hyperlink>
        </w:p>
        <w:p w:rsidR="003F1748" w:rsidRDefault="00627733">
          <w:r>
            <w:fldChar w:fldCharType="end"/>
          </w:r>
        </w:p>
      </w:sdtContent>
    </w:sdt>
    <w:p w:rsidR="003F1748" w:rsidRDefault="003F1748">
      <w:r>
        <w:br w:type="page"/>
      </w:r>
    </w:p>
    <w:p w:rsidR="00457058" w:rsidRDefault="003F1748" w:rsidP="009E1CA4">
      <w:pPr>
        <w:pStyle w:val="Overskrift1"/>
        <w:jc w:val="center"/>
      </w:pPr>
      <w:bookmarkStart w:id="0" w:name="_Toc288771417"/>
      <w:r>
        <w:lastRenderedPageBreak/>
        <w:t>Forord</w:t>
      </w:r>
      <w:bookmarkEnd w:id="0"/>
    </w:p>
    <w:p w:rsidR="003F1748" w:rsidRDefault="003F1748" w:rsidP="003F1748">
      <w:pPr>
        <w:pStyle w:val="Ingenmellomrom"/>
      </w:pPr>
    </w:p>
    <w:p w:rsidR="003F1748" w:rsidRDefault="005F5787" w:rsidP="00E93C85">
      <w:pPr>
        <w:pStyle w:val="Ingenmellomrom"/>
        <w:spacing w:line="360" w:lineRule="auto"/>
      </w:pPr>
      <w:r>
        <w:t>Da jeg fikk høre at vi skulle ha prosjekt i historie om vår egen familie, begynte jeg å tenke gjennom hva jeg har hørt om min egen familie som kunne være relevant. Det jeg tenkte mye på var det jeg har hørt om at min bestemor ble født i Chicago. Dette var noe jeg ville finne mer ut om, men bestemor er dessverre ikke blant oss lengre</w:t>
      </w:r>
      <w:ins w:id="1" w:author="Vennesla Videregående Skole" w:date="2011-03-07T14:54:00Z">
        <w:r w:rsidR="00737B35">
          <w:t>,</w:t>
        </w:r>
      </w:ins>
      <w:r>
        <w:t xml:space="preserve"> så jeg måtte finne andre kilder. Jeg spurte mamma om hva hun visste og jeg har prøvd å finne kilder i bøker og på internett. </w:t>
      </w:r>
      <w:r w:rsidR="00737B35">
        <w:t xml:space="preserve"> </w:t>
      </w:r>
      <w:r w:rsidR="00CB796E">
        <w:t xml:space="preserve">Jeg vil takke Harald Storaker og Berit </w:t>
      </w:r>
      <w:proofErr w:type="spellStart"/>
      <w:r w:rsidR="00CB796E">
        <w:t>Vederhus</w:t>
      </w:r>
      <w:proofErr w:type="spellEnd"/>
      <w:r w:rsidR="00CB796E">
        <w:t xml:space="preserve"> for hjelp og informasjon som er blitt brukt som kilder. </w:t>
      </w:r>
      <w:ins w:id="2" w:author="Vennesla Videregående Skole" w:date="2011-03-07T14:54:00Z">
        <w:r w:rsidR="00737B35">
          <w:t xml:space="preserve"> </w:t>
        </w:r>
      </w:ins>
    </w:p>
    <w:p w:rsidR="009E1CA4" w:rsidRDefault="009E1CA4" w:rsidP="009E1CA4">
      <w:pPr>
        <w:pStyle w:val="Overskrift1"/>
        <w:spacing w:line="360" w:lineRule="auto"/>
      </w:pPr>
      <w:bookmarkStart w:id="3" w:name="_Toc288771418"/>
    </w:p>
    <w:p w:rsidR="003F1748" w:rsidRDefault="003F1748" w:rsidP="009E1CA4">
      <w:pPr>
        <w:pStyle w:val="Overskrift1"/>
        <w:spacing w:line="360" w:lineRule="auto"/>
      </w:pPr>
      <w:r>
        <w:t>Problemstilling</w:t>
      </w:r>
      <w:bookmarkEnd w:id="3"/>
    </w:p>
    <w:p w:rsidR="009E1CA4" w:rsidRPr="009E1CA4" w:rsidRDefault="009E1CA4" w:rsidP="009E1CA4"/>
    <w:p w:rsidR="005F5787" w:rsidRDefault="005F5787" w:rsidP="00E93C85">
      <w:pPr>
        <w:spacing w:line="360" w:lineRule="auto"/>
      </w:pPr>
      <w:r>
        <w:t xml:space="preserve">Hvorfor dro min oldefar til Chicago? </w:t>
      </w:r>
    </w:p>
    <w:p w:rsidR="005F5787" w:rsidRDefault="005F5787" w:rsidP="00E93C85">
      <w:pPr>
        <w:spacing w:line="360" w:lineRule="auto"/>
      </w:pPr>
      <w:r>
        <w:t>Hvordan var det å bo i Chicago som nordmann?</w:t>
      </w:r>
    </w:p>
    <w:p w:rsidR="005F5787" w:rsidRDefault="005F5787" w:rsidP="00E93C85">
      <w:pPr>
        <w:spacing w:line="360" w:lineRule="auto"/>
      </w:pPr>
      <w:r>
        <w:t>Hvorfor reiste de hjem igjen?</w:t>
      </w:r>
    </w:p>
    <w:p w:rsidR="003F1748" w:rsidRDefault="00B74C10" w:rsidP="003F1748">
      <w:r>
        <w:br w:type="page"/>
      </w:r>
    </w:p>
    <w:p w:rsidR="005F5787" w:rsidRPr="005F5787" w:rsidRDefault="005F5787" w:rsidP="003F1748"/>
    <w:p w:rsidR="003F1748" w:rsidRDefault="003F1748" w:rsidP="009E1CA4">
      <w:pPr>
        <w:pStyle w:val="Overskrift1"/>
        <w:jc w:val="center"/>
      </w:pPr>
      <w:bookmarkStart w:id="4" w:name="_Toc288771419"/>
      <w:r>
        <w:t>Hoveddel</w:t>
      </w:r>
      <w:bookmarkEnd w:id="4"/>
    </w:p>
    <w:p w:rsidR="00562EE6" w:rsidRDefault="00562EE6"/>
    <w:p w:rsidR="00562EE6" w:rsidRDefault="00902044" w:rsidP="009E1CA4">
      <w:pPr>
        <w:pStyle w:val="Overskrift2"/>
        <w:jc w:val="center"/>
      </w:pPr>
      <w:bookmarkStart w:id="5" w:name="_Toc288771420"/>
      <w:r>
        <w:t>Bakgrunn</w:t>
      </w:r>
      <w:bookmarkEnd w:id="5"/>
    </w:p>
    <w:p w:rsidR="00DC29DF" w:rsidRPr="00DC29DF" w:rsidRDefault="00DC29DF" w:rsidP="00DC29DF"/>
    <w:p w:rsidR="00DC29DF" w:rsidRPr="00DC29DF" w:rsidRDefault="00DC29DF" w:rsidP="00DC29DF">
      <w:pPr>
        <w:spacing w:line="360" w:lineRule="auto"/>
        <w:rPr>
          <w:rFonts w:eastAsiaTheme="minorEastAsia"/>
        </w:rPr>
      </w:pPr>
      <w:r w:rsidRPr="00DC29DF">
        <w:rPr>
          <w:rFonts w:eastAsiaTheme="minorEastAsia"/>
        </w:rPr>
        <w:t>Utvandring til Amerika skjedde i mange europeiske land utover 1800-tallet og begynnelsen av 1900-tallet. Totalt utvandret ca 900 000 nordmenn til Amerika, og det er i dag omtrent fem millioner norsk ættede amerikanere. Det er flere enn det finnes i Norge.</w:t>
      </w:r>
    </w:p>
    <w:p w:rsidR="00CB796E" w:rsidRDefault="00DC29DF" w:rsidP="00DC29DF">
      <w:pPr>
        <w:pStyle w:val="Ingenmellomrom"/>
        <w:spacing w:line="360" w:lineRule="auto"/>
        <w:ind w:firstLine="708"/>
      </w:pPr>
      <w:r>
        <w:t>Fra 1840-årene</w:t>
      </w:r>
      <w:r w:rsidR="00562EE6" w:rsidRPr="00562EE6">
        <w:t xml:space="preserve"> og frem til den først</w:t>
      </w:r>
      <w:r w:rsidR="00562EE6">
        <w:t>e verdenskrigen reiste mer enn 70 000 fra Agder-fylkene over havet</w:t>
      </w:r>
      <w:r w:rsidR="00097973">
        <w:t xml:space="preserve"> – de aller fleste til USA. </w:t>
      </w:r>
      <w:r w:rsidR="0085298A">
        <w:t xml:space="preserve">Utvandringen gjorde et stort innhugg i </w:t>
      </w:r>
      <w:r w:rsidR="00CB796E">
        <w:t>agder</w:t>
      </w:r>
      <w:r w:rsidR="0085298A">
        <w:t>befolkningen, som folketellingen i 1910 satt til å være 158 500. Sammenligner man Agder-fylkene med resten av landet, ser man at det var i den siste delen av utvandringa fra Norge at Agder for alvor kom til å sende folk over Atlanteren. Etter 1880 kan det sies at Agder tok del i masseutvandringen, og i 1890 var det ingen fylker som hadde like stor relativ utvandring som i Aust</w:t>
      </w:r>
      <w:r w:rsidR="0085298A" w:rsidRPr="00902044">
        <w:t>- og Vest-Agder</w:t>
      </w:r>
      <w:r w:rsidR="00902044" w:rsidRPr="00902044">
        <w:t>.</w:t>
      </w:r>
      <w:r w:rsidR="00902044" w:rsidRPr="00902044">
        <w:rPr>
          <w:rStyle w:val="Sluttnotereferanse"/>
        </w:rPr>
        <w:t xml:space="preserve"> </w:t>
      </w:r>
      <w:r w:rsidR="00902044">
        <w:rPr>
          <w:rStyle w:val="Sluttnotereferanse"/>
        </w:rPr>
        <w:endnoteReference w:id="1"/>
      </w:r>
      <w:r w:rsidR="00902044" w:rsidRPr="00902044">
        <w:t xml:space="preserve"> Lista og Mandal fogderier gikk frem som ledende i tiåret 1901-10. </w:t>
      </w:r>
      <w:r w:rsidR="00AA3F67">
        <w:rPr>
          <w:rStyle w:val="Sluttnotereferanse"/>
        </w:rPr>
        <w:endnoteReference w:id="2"/>
      </w:r>
      <w:r w:rsidR="00AA3F67">
        <w:t xml:space="preserve"> </w:t>
      </w:r>
    </w:p>
    <w:p w:rsidR="00AA3F67" w:rsidRDefault="00AA3F67" w:rsidP="00DC29DF">
      <w:pPr>
        <w:pStyle w:val="Ingenmellomrom"/>
        <w:spacing w:line="360" w:lineRule="auto"/>
        <w:ind w:firstLine="708"/>
      </w:pPr>
      <w:r>
        <w:t>I begynnelsen av 1900-tallet var det 4451 av 30965 (14,4 %) innbyggere i Mandal som utvandret</w:t>
      </w:r>
      <w:r w:rsidR="003516CC">
        <w:t>.</w:t>
      </w:r>
      <w:r w:rsidR="00EE0E9A">
        <w:t xml:space="preserve"> I tida 1890-1915 var det ikke først og fremst jord som lokket utvandrerne, men de bosatte seg i byene. Chicago og Seattle var velkjente byer her på Agder, og svært mange hadde slekt eller venner der, men også i andre byer. </w:t>
      </w:r>
      <w:r w:rsidR="00DD3861">
        <w:t>Fra Agder var det vanlig å reise til Brooklyn i New York.</w:t>
      </w:r>
    </w:p>
    <w:p w:rsidR="00AA3F67" w:rsidRDefault="00AA3F67" w:rsidP="00DC29DF">
      <w:pPr>
        <w:pStyle w:val="Ingenmellomrom"/>
        <w:spacing w:line="360" w:lineRule="auto"/>
      </w:pPr>
    </w:p>
    <w:p w:rsidR="00562EE6" w:rsidRPr="00902044" w:rsidRDefault="00902044" w:rsidP="00CB796E">
      <w:pPr>
        <w:pStyle w:val="Ingenmellomrom"/>
        <w:spacing w:line="360" w:lineRule="auto"/>
        <w:ind w:firstLine="708"/>
      </w:pPr>
      <w:r>
        <w:t>På en større skala, sett</w:t>
      </w:r>
      <w:r w:rsidRPr="00902044">
        <w:t xml:space="preserve"> i forhold til folketallet</w:t>
      </w:r>
      <w:r>
        <w:t>,</w:t>
      </w:r>
      <w:r w:rsidRPr="00902044">
        <w:t xml:space="preserve"> var det bare Irland som hadde flere utvandrere enn Norge i perioden 1860-1910.</w:t>
      </w:r>
      <w:r>
        <w:rPr>
          <w:rStyle w:val="apple-converted-space"/>
          <w:rFonts w:ascii="Arial" w:hAnsi="Arial" w:cs="Arial"/>
          <w:color w:val="000000"/>
          <w:sz w:val="16"/>
          <w:szCs w:val="16"/>
        </w:rPr>
        <w:t> </w:t>
      </w:r>
      <w:r>
        <w:rPr>
          <w:rStyle w:val="Sluttnotereferanse"/>
        </w:rPr>
        <w:t xml:space="preserve"> </w:t>
      </w:r>
      <w:r>
        <w:rPr>
          <w:rStyle w:val="Sluttnotereferanse"/>
        </w:rPr>
        <w:endnoteReference w:id="3"/>
      </w:r>
    </w:p>
    <w:p w:rsidR="00DA26DE" w:rsidRDefault="00DA26DE" w:rsidP="00DC29DF">
      <w:pPr>
        <w:spacing w:line="360" w:lineRule="auto"/>
      </w:pPr>
      <w:r>
        <w:br w:type="page"/>
      </w:r>
    </w:p>
    <w:p w:rsidR="003516CC" w:rsidRDefault="003516CC" w:rsidP="00B513A6">
      <w:pPr>
        <w:spacing w:line="360" w:lineRule="auto"/>
      </w:pPr>
    </w:p>
    <w:p w:rsidR="003516CC" w:rsidRDefault="003516CC" w:rsidP="009E1CA4">
      <w:pPr>
        <w:pStyle w:val="Overskrift2"/>
        <w:jc w:val="center"/>
      </w:pPr>
      <w:bookmarkStart w:id="6" w:name="_Toc288771421"/>
      <w:r>
        <w:t>Min oldefar</w:t>
      </w:r>
      <w:bookmarkEnd w:id="6"/>
    </w:p>
    <w:p w:rsidR="003516CC" w:rsidRDefault="003516CC" w:rsidP="00B513A6">
      <w:pPr>
        <w:pStyle w:val="Ingenmellomrom"/>
        <w:spacing w:line="360" w:lineRule="auto"/>
      </w:pPr>
    </w:p>
    <w:p w:rsidR="005F5787" w:rsidRDefault="003516CC" w:rsidP="00DA26DE">
      <w:pPr>
        <w:pStyle w:val="Ingenmellomrom"/>
        <w:spacing w:line="360" w:lineRule="auto"/>
      </w:pPr>
      <w:r>
        <w:rPr>
          <w:noProof/>
          <w:lang w:eastAsia="nb-NO"/>
        </w:rPr>
        <w:drawing>
          <wp:anchor distT="0" distB="0" distL="114300" distR="114300" simplePos="0" relativeHeight="251661312" behindDoc="1" locked="0" layoutInCell="1" allowOverlap="1">
            <wp:simplePos x="0" y="0"/>
            <wp:positionH relativeFrom="column">
              <wp:posOffset>21590</wp:posOffset>
            </wp:positionH>
            <wp:positionV relativeFrom="paragraph">
              <wp:posOffset>-4445</wp:posOffset>
            </wp:positionV>
            <wp:extent cx="1061085" cy="1442720"/>
            <wp:effectExtent l="19050" t="0" r="5715" b="0"/>
            <wp:wrapTight wrapText="bothSides">
              <wp:wrapPolygon edited="0">
                <wp:start x="-388" y="0"/>
                <wp:lineTo x="-388" y="21391"/>
                <wp:lineTo x="21716" y="21391"/>
                <wp:lineTo x="21716" y="0"/>
                <wp:lineTo x="-388" y="0"/>
              </wp:wrapPolygon>
            </wp:wrapTight>
            <wp:docPr id="1" name="Bilde 1"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
                    <pic:cNvPicPr>
                      <a:picLocks noChangeAspect="1" noChangeArrowheads="1"/>
                    </pic:cNvPicPr>
                  </pic:nvPicPr>
                  <pic:blipFill>
                    <a:blip r:embed="rId10" cstate="print"/>
                    <a:srcRect/>
                    <a:stretch>
                      <a:fillRect/>
                    </a:stretch>
                  </pic:blipFill>
                  <pic:spPr bwMode="auto">
                    <a:xfrm>
                      <a:off x="0" y="0"/>
                      <a:ext cx="1061085" cy="1442720"/>
                    </a:xfrm>
                    <a:prstGeom prst="rect">
                      <a:avLst/>
                    </a:prstGeom>
                    <a:noFill/>
                    <a:ln w="9525">
                      <a:noFill/>
                      <a:miter lim="800000"/>
                      <a:headEnd/>
                      <a:tailEnd/>
                    </a:ln>
                  </pic:spPr>
                </pic:pic>
              </a:graphicData>
            </a:graphic>
          </wp:anchor>
        </w:drawing>
      </w:r>
      <w:r>
        <w:t>Min mors morfar, Hans Hansen, ble født i 1882</w:t>
      </w:r>
      <w:r w:rsidR="00DA26DE">
        <w:t xml:space="preserve"> </w:t>
      </w:r>
      <w:r w:rsidR="005F5787">
        <w:t xml:space="preserve">og var en bygutt fra </w:t>
      </w:r>
      <w:proofErr w:type="spellStart"/>
      <w:r w:rsidR="005F5787">
        <w:t>Malmø</w:t>
      </w:r>
      <w:proofErr w:type="spellEnd"/>
      <w:r w:rsidR="005F5787">
        <w:t xml:space="preserve"> i Mandal</w:t>
      </w:r>
      <w:r>
        <w:t xml:space="preserve">. </w:t>
      </w:r>
      <w:r w:rsidR="004A46D4">
        <w:t xml:space="preserve">Hans far, Angel Hansen, var </w:t>
      </w:r>
      <w:del w:id="7" w:author="Johannes Vederhus" w:date="2011-03-24T17:36:00Z">
        <w:r w:rsidR="004A46D4" w:rsidDel="00DA26DE">
          <w:delText xml:space="preserve">skipskaptein </w:delText>
        </w:r>
      </w:del>
      <w:ins w:id="8" w:author="Johannes Vederhus" w:date="2011-03-24T17:36:00Z">
        <w:r w:rsidR="00DA26DE">
          <w:t>skipsfører</w:t>
        </w:r>
      </w:ins>
      <w:r w:rsidR="00DA26DE">
        <w:t xml:space="preserve"> og seilmaker. Hans kom </w:t>
      </w:r>
      <w:r w:rsidR="004A46D4">
        <w:t xml:space="preserve">derfor fra en velstående familie. </w:t>
      </w:r>
    </w:p>
    <w:p w:rsidR="00DA26DE" w:rsidRDefault="00DA26DE" w:rsidP="00DA26DE">
      <w:pPr>
        <w:pStyle w:val="Ingenmellomrom"/>
        <w:spacing w:line="360" w:lineRule="auto"/>
      </w:pPr>
    </w:p>
    <w:p w:rsidR="005137E5" w:rsidRDefault="004A46D4" w:rsidP="00B513A6">
      <w:pPr>
        <w:pStyle w:val="Ingenmellomrom"/>
        <w:spacing w:line="360" w:lineRule="auto"/>
      </w:pPr>
      <w:r>
        <w:t>Han utdannet seg til å bli typograflærling</w:t>
      </w:r>
      <w:r w:rsidR="004F1AAD">
        <w:t>, ettersom moren ikke ville at han skulle ut på sjøen som han ønsket pga. Hans’ bror</w:t>
      </w:r>
      <w:r w:rsidR="00506DA2">
        <w:t xml:space="preserve"> og to onkler</w:t>
      </w:r>
      <w:r w:rsidR="004F1AAD">
        <w:t xml:space="preserve"> trolig forliste og ble aldri hørt fra igjen.  </w:t>
      </w:r>
      <w:r w:rsidR="00EE0E9A">
        <w:t xml:space="preserve">Han reiste fra Mandal i 1903 til England. Målet var å komme seg videre til USA, og han </w:t>
      </w:r>
      <w:r w:rsidR="00DA26DE">
        <w:t>hadde noen bekjente i Chicago som gjorde at han ville dit. Det var først og fremst folk fra byene med yrkesutdannelse som slo seg ned i byene i Amerika.</w:t>
      </w:r>
    </w:p>
    <w:p w:rsidR="00216190" w:rsidRDefault="00216190" w:rsidP="00B513A6">
      <w:pPr>
        <w:pStyle w:val="Ingenmellomrom"/>
        <w:spacing w:line="360" w:lineRule="auto"/>
      </w:pPr>
    </w:p>
    <w:p w:rsidR="00B513A6" w:rsidRDefault="00C26410" w:rsidP="00B513A6">
      <w:pPr>
        <w:pStyle w:val="Ingenmellomrom"/>
        <w:spacing w:line="360" w:lineRule="auto"/>
      </w:pPr>
      <w:r>
        <w:rPr>
          <w:noProof/>
          <w:lang w:eastAsia="nb-NO"/>
        </w:rPr>
        <w:drawing>
          <wp:anchor distT="0" distB="0" distL="114300" distR="114300" simplePos="0" relativeHeight="251663360" behindDoc="1" locked="0" layoutInCell="1" allowOverlap="1">
            <wp:simplePos x="0" y="0"/>
            <wp:positionH relativeFrom="column">
              <wp:posOffset>-61595</wp:posOffset>
            </wp:positionH>
            <wp:positionV relativeFrom="paragraph">
              <wp:posOffset>14605</wp:posOffset>
            </wp:positionV>
            <wp:extent cx="2600325" cy="1666875"/>
            <wp:effectExtent l="19050" t="0" r="9525" b="0"/>
            <wp:wrapTight wrapText="bothSides">
              <wp:wrapPolygon edited="0">
                <wp:start x="-158" y="0"/>
                <wp:lineTo x="-158" y="21477"/>
                <wp:lineTo x="21679" y="21477"/>
                <wp:lineTo x="21679" y="0"/>
                <wp:lineTo x="-158" y="0"/>
              </wp:wrapPolygon>
            </wp:wrapTight>
            <wp:docPr id="2" name="Bilde 7" descr="http://www.ellisisland.org/shipping/shipImages/aurania1883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llisisland.org/shipping/shipImages/aurania1883_1060.jpg"/>
                    <pic:cNvPicPr>
                      <a:picLocks noChangeAspect="1" noChangeArrowheads="1"/>
                    </pic:cNvPicPr>
                  </pic:nvPicPr>
                  <pic:blipFill>
                    <a:blip r:embed="rId11" cstate="print"/>
                    <a:srcRect/>
                    <a:stretch>
                      <a:fillRect/>
                    </a:stretch>
                  </pic:blipFill>
                  <pic:spPr bwMode="auto">
                    <a:xfrm>
                      <a:off x="0" y="0"/>
                      <a:ext cx="2600325" cy="1666875"/>
                    </a:xfrm>
                    <a:prstGeom prst="rect">
                      <a:avLst/>
                    </a:prstGeom>
                    <a:noFill/>
                    <a:ln w="9525">
                      <a:noFill/>
                      <a:miter lim="800000"/>
                      <a:headEnd/>
                      <a:tailEnd/>
                    </a:ln>
                  </pic:spPr>
                </pic:pic>
              </a:graphicData>
            </a:graphic>
          </wp:anchor>
        </w:drawing>
      </w:r>
      <w:r w:rsidR="00216190">
        <w:t>Liverpool var en mellomstasjon</w:t>
      </w:r>
      <w:r w:rsidR="00A332C8">
        <w:t xml:space="preserve"> før de kunne komme videre til </w:t>
      </w:r>
      <w:r w:rsidR="00216190">
        <w:t>Amerika, før de norske A</w:t>
      </w:r>
      <w:r w:rsidR="00A332C8">
        <w:t xml:space="preserve">merikabåtene kom i </w:t>
      </w:r>
      <w:r w:rsidR="005D4E72">
        <w:t>1910.</w:t>
      </w:r>
    </w:p>
    <w:p w:rsidR="00216190" w:rsidRDefault="00216190" w:rsidP="00B513A6">
      <w:pPr>
        <w:pStyle w:val="Ingenmellomrom"/>
        <w:spacing w:line="360" w:lineRule="auto"/>
      </w:pPr>
    </w:p>
    <w:p w:rsidR="00FD2D25" w:rsidRDefault="00EE0E9A" w:rsidP="00FD2D25">
      <w:pPr>
        <w:pStyle w:val="Ingenmellomrom"/>
        <w:spacing w:line="360" w:lineRule="auto"/>
      </w:pPr>
      <w:r>
        <w:t xml:space="preserve">I Liverpool </w:t>
      </w:r>
      <w:r w:rsidR="008038FB">
        <w:t xml:space="preserve">reiste </w:t>
      </w:r>
      <w:r>
        <w:t>han</w:t>
      </w:r>
      <w:r w:rsidR="008038FB">
        <w:t xml:space="preserve"> videre med</w:t>
      </w:r>
      <w:r w:rsidR="005137E5">
        <w:t xml:space="preserve"> </w:t>
      </w:r>
      <w:r w:rsidR="008038FB">
        <w:t xml:space="preserve">skipet The </w:t>
      </w:r>
      <w:proofErr w:type="spellStart"/>
      <w:r w:rsidR="008038FB">
        <w:t>Aurania</w:t>
      </w:r>
      <w:proofErr w:type="spellEnd"/>
      <w:r w:rsidR="008038FB">
        <w:t xml:space="preserve">, bygd i 1883. </w:t>
      </w:r>
      <w:r w:rsidR="00D158CA" w:rsidRPr="005F5787">
        <w:t xml:space="preserve">Den la til kai i New York den 24. </w:t>
      </w:r>
      <w:r w:rsidR="005F5787" w:rsidRPr="005F5787">
        <w:t>a</w:t>
      </w:r>
      <w:r w:rsidR="00D158CA" w:rsidRPr="005F5787">
        <w:t xml:space="preserve">pril 1903 og skipsattesten har </w:t>
      </w:r>
      <w:r w:rsidR="00D158CA">
        <w:t>jeg funnet på nettet.</w:t>
      </w:r>
      <w:r w:rsidR="00D158CA">
        <w:rPr>
          <w:rStyle w:val="Sluttnotereferanse"/>
        </w:rPr>
        <w:endnoteReference w:id="4"/>
      </w:r>
      <w:ins w:id="9" w:author="Vennesla Videregående Skole" w:date="2011-03-07T15:16:00Z">
        <w:r w:rsidR="005D4E72">
          <w:t xml:space="preserve"> </w:t>
        </w:r>
      </w:ins>
      <w:proofErr w:type="spellStart"/>
      <w:ins w:id="10" w:author="Vennesla Videregående Skole" w:date="2011-03-07T15:32:00Z">
        <w:r w:rsidR="00FD2D25" w:rsidRPr="00C26410">
          <w:t>Ellis</w:t>
        </w:r>
        <w:proofErr w:type="spellEnd"/>
        <w:r w:rsidR="00FD2D25" w:rsidRPr="00DA26DE">
          <w:t xml:space="preserve"> </w:t>
        </w:r>
      </w:ins>
      <w:r w:rsidR="00216190" w:rsidRPr="00DA26DE">
        <w:t>Island</w:t>
      </w:r>
      <w:r w:rsidR="00216190">
        <w:t xml:space="preserve"> </w:t>
      </w:r>
      <w:r w:rsidR="00216190" w:rsidRPr="00DA26DE">
        <w:t>var</w:t>
      </w:r>
      <w:r w:rsidR="00FD2D25" w:rsidRPr="00DA26DE">
        <w:t xml:space="preserve"> kontrollsenter for immigranter i New York. </w:t>
      </w:r>
      <w:r w:rsidR="00FD2D25">
        <w:t xml:space="preserve">Her fikk immigrantene en siste helsesjekk før de fikk lov til å komme inn i landet. </w:t>
      </w:r>
    </w:p>
    <w:p w:rsidR="00216190" w:rsidRPr="005F5787" w:rsidRDefault="00216190" w:rsidP="00FD2D25">
      <w:pPr>
        <w:pStyle w:val="Ingenmellomrom"/>
        <w:spacing w:line="360" w:lineRule="auto"/>
      </w:pPr>
    </w:p>
    <w:p w:rsidR="005137E5" w:rsidRPr="005F5787" w:rsidDel="00FD2D25" w:rsidRDefault="005137E5" w:rsidP="00B513A6">
      <w:pPr>
        <w:pStyle w:val="Ingenmellomrom"/>
        <w:spacing w:line="360" w:lineRule="auto"/>
        <w:rPr>
          <w:del w:id="11" w:author="Vennesla Videregående Skole" w:date="2011-03-07T15:33:00Z"/>
        </w:rPr>
      </w:pPr>
    </w:p>
    <w:p w:rsidR="005137E5" w:rsidRPr="005F5787" w:rsidRDefault="005137E5" w:rsidP="003516CC">
      <w:pPr>
        <w:pStyle w:val="Ingenmellomrom"/>
      </w:pPr>
    </w:p>
    <w:p w:rsidR="005137E5" w:rsidRPr="005F5787" w:rsidRDefault="005137E5" w:rsidP="003516CC">
      <w:pPr>
        <w:pStyle w:val="Ingenmellomrom"/>
      </w:pPr>
    </w:p>
    <w:p w:rsidR="005137E5" w:rsidRDefault="005137E5" w:rsidP="003516CC">
      <w:pPr>
        <w:pStyle w:val="Ingenmellomrom"/>
      </w:pPr>
    </w:p>
    <w:p w:rsidR="00216190" w:rsidRDefault="00216190" w:rsidP="003516CC">
      <w:pPr>
        <w:pStyle w:val="Ingenmellomrom"/>
      </w:pPr>
    </w:p>
    <w:p w:rsidR="00216190" w:rsidRDefault="00216190" w:rsidP="003516CC">
      <w:pPr>
        <w:pStyle w:val="Ingenmellomrom"/>
      </w:pPr>
    </w:p>
    <w:p w:rsidR="00216190" w:rsidRDefault="00216190" w:rsidP="003516CC">
      <w:pPr>
        <w:pStyle w:val="Ingenmellomrom"/>
      </w:pPr>
    </w:p>
    <w:p w:rsidR="00216190" w:rsidRDefault="00216190" w:rsidP="003516CC">
      <w:pPr>
        <w:pStyle w:val="Ingenmellomrom"/>
      </w:pPr>
    </w:p>
    <w:p w:rsidR="00216190" w:rsidRDefault="00216190" w:rsidP="003516CC">
      <w:pPr>
        <w:pStyle w:val="Ingenmellomrom"/>
      </w:pPr>
    </w:p>
    <w:p w:rsidR="00216190" w:rsidRDefault="00216190" w:rsidP="003516CC">
      <w:pPr>
        <w:pStyle w:val="Ingenmellomrom"/>
      </w:pPr>
    </w:p>
    <w:p w:rsidR="00216190" w:rsidRDefault="000D5C12" w:rsidP="003516CC">
      <w:pPr>
        <w:pStyle w:val="Ingenmellomrom"/>
      </w:pPr>
      <w:r>
        <w:rPr>
          <w:noProof/>
          <w:lang w:eastAsia="nb-NO"/>
        </w:rPr>
        <w:lastRenderedPageBreak/>
        <w:pict>
          <v:shapetype id="_x0000_t202" coordsize="21600,21600" o:spt="202" path="m,l,21600r21600,l21600,xe">
            <v:stroke joinstyle="miter"/>
            <v:path gradientshapeok="t" o:connecttype="rect"/>
          </v:shapetype>
          <v:shape id="_x0000_s1046" type="#_x0000_t202" style="position:absolute;margin-left:-4.1pt;margin-top:7.65pt;width:447.75pt;height:21pt;z-index:251665408" stroked="f">
            <v:textbox>
              <w:txbxContent>
                <w:p w:rsidR="00917E0C" w:rsidRPr="00C26410" w:rsidRDefault="00917E0C" w:rsidP="00C26410">
                  <w:pPr>
                    <w:rPr>
                      <w:i/>
                      <w:sz w:val="20"/>
                    </w:rPr>
                  </w:pPr>
                  <w:r w:rsidRPr="00C26410">
                    <w:rPr>
                      <w:i/>
                      <w:sz w:val="20"/>
                    </w:rPr>
                    <w:t xml:space="preserve">Bildet er hentet fra </w:t>
                  </w:r>
                  <w:proofErr w:type="spellStart"/>
                  <w:r w:rsidRPr="00C26410">
                    <w:rPr>
                      <w:i/>
                      <w:sz w:val="20"/>
                    </w:rPr>
                    <w:t>Ellis</w:t>
                  </w:r>
                  <w:proofErr w:type="spellEnd"/>
                  <w:r w:rsidRPr="00C26410">
                    <w:rPr>
                      <w:i/>
                      <w:sz w:val="20"/>
                    </w:rPr>
                    <w:t xml:space="preserve"> Island arkivene på nettet</w:t>
                  </w:r>
                  <w:r>
                    <w:rPr>
                      <w:i/>
                      <w:sz w:val="20"/>
                    </w:rPr>
                    <w:t xml:space="preserve"> (www.ellisisland.org)</w:t>
                  </w:r>
                  <w:r w:rsidRPr="00C26410">
                    <w:rPr>
                      <w:i/>
                      <w:sz w:val="20"/>
                    </w:rPr>
                    <w:t xml:space="preserve">. </w:t>
                  </w:r>
                </w:p>
              </w:txbxContent>
            </v:textbox>
          </v:shape>
        </w:pict>
      </w:r>
      <w:r w:rsidR="00216190">
        <w:rPr>
          <w:noProof/>
          <w:lang w:eastAsia="nb-NO"/>
        </w:rPr>
        <w:drawing>
          <wp:anchor distT="0" distB="0" distL="114300" distR="114300" simplePos="0" relativeHeight="251662336" behindDoc="0" locked="0" layoutInCell="1" allowOverlap="1">
            <wp:simplePos x="0" y="0"/>
            <wp:positionH relativeFrom="column">
              <wp:posOffset>-623570</wp:posOffset>
            </wp:positionH>
            <wp:positionV relativeFrom="paragraph">
              <wp:posOffset>-459740</wp:posOffset>
            </wp:positionV>
            <wp:extent cx="7784465" cy="3314700"/>
            <wp:effectExtent l="19050" t="0" r="6985" b="0"/>
            <wp:wrapThrough wrapText="bothSides">
              <wp:wrapPolygon edited="0">
                <wp:start x="-53" y="0"/>
                <wp:lineTo x="-53" y="21476"/>
                <wp:lineTo x="21619" y="21476"/>
                <wp:lineTo x="21619" y="0"/>
                <wp:lineTo x="-53"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129" t="-13" r="31250" b="1867"/>
                    <a:stretch>
                      <a:fillRect/>
                    </a:stretch>
                  </pic:blipFill>
                  <pic:spPr bwMode="auto">
                    <a:xfrm>
                      <a:off x="0" y="0"/>
                      <a:ext cx="7784465" cy="3314700"/>
                    </a:xfrm>
                    <a:prstGeom prst="rect">
                      <a:avLst/>
                    </a:prstGeom>
                    <a:noFill/>
                    <a:ln w="9525">
                      <a:noFill/>
                      <a:miter lim="800000"/>
                      <a:headEnd/>
                      <a:tailEnd/>
                    </a:ln>
                  </pic:spPr>
                </pic:pic>
              </a:graphicData>
            </a:graphic>
          </wp:anchor>
        </w:drawing>
      </w:r>
    </w:p>
    <w:p w:rsidR="00216190" w:rsidRDefault="00216190" w:rsidP="003516CC">
      <w:pPr>
        <w:pStyle w:val="Ingenmellomrom"/>
      </w:pPr>
    </w:p>
    <w:p w:rsidR="00216190" w:rsidRPr="005F5787" w:rsidRDefault="00216190" w:rsidP="003516CC">
      <w:pPr>
        <w:pStyle w:val="Ingenmellomrom"/>
      </w:pPr>
    </w:p>
    <w:p w:rsidR="005F5787" w:rsidRDefault="005F5787" w:rsidP="00F63C8F">
      <w:pPr>
        <w:pStyle w:val="Ingenmellomrom"/>
        <w:spacing w:line="360" w:lineRule="auto"/>
      </w:pPr>
      <w:r w:rsidRPr="005F5787">
        <w:t>På denne s</w:t>
      </w:r>
      <w:r>
        <w:t>kipsattesten k</w:t>
      </w:r>
      <w:r w:rsidR="00216190">
        <w:t>unne</w:t>
      </w:r>
      <w:r>
        <w:t xml:space="preserve"> jeg lese at oppføring nr 28 var min 21</w:t>
      </w:r>
      <w:r w:rsidR="000D5C12">
        <w:t xml:space="preserve"> </w:t>
      </w:r>
      <w:r>
        <w:t>år</w:t>
      </w:r>
      <w:r w:rsidR="00B146BF">
        <w:t xml:space="preserve"> gamle oldefar som hadde med seg 35 amerikanske dollar og i følge legen var i meget god form.</w:t>
      </w:r>
      <w:ins w:id="12" w:author="Vennesla Videregående Skole" w:date="2011-03-07T15:28:00Z">
        <w:r w:rsidR="00FD2D25">
          <w:t xml:space="preserve"> </w:t>
        </w:r>
      </w:ins>
      <w:ins w:id="13" w:author="Vennesla Videregående Skole" w:date="2011-03-07T15:33:00Z">
        <w:r w:rsidR="008452CB">
          <w:t xml:space="preserve"> </w:t>
        </w:r>
      </w:ins>
    </w:p>
    <w:p w:rsidR="000D5C12" w:rsidRDefault="000D5C12" w:rsidP="00F63C8F">
      <w:pPr>
        <w:pStyle w:val="Ingenmellomrom"/>
        <w:spacing w:line="360" w:lineRule="auto"/>
      </w:pPr>
    </w:p>
    <w:p w:rsidR="000D5C12" w:rsidRPr="000D5C12" w:rsidRDefault="000D5C12" w:rsidP="00F63C8F">
      <w:pPr>
        <w:pStyle w:val="Ingenmellomrom"/>
        <w:spacing w:line="360" w:lineRule="auto"/>
        <w:rPr>
          <w:vertAlign w:val="superscript"/>
        </w:rPr>
      </w:pPr>
      <w:r w:rsidRPr="000D5C12">
        <w:t>Reisen fra New York ble</w:t>
      </w:r>
      <w:r>
        <w:t xml:space="preserve"> mest sannsynlig gjort med tog, og det var en lang reise. De raskeste togene kunne ta reisen på 24 timer. </w:t>
      </w:r>
      <w:r>
        <w:rPr>
          <w:rStyle w:val="Sluttnotereferanse"/>
        </w:rPr>
        <w:endnoteReference w:id="5"/>
      </w:r>
    </w:p>
    <w:p w:rsidR="00B146BF" w:rsidRPr="000D5C12" w:rsidRDefault="00B146BF" w:rsidP="003516CC">
      <w:pPr>
        <w:pStyle w:val="Ingenmellomrom"/>
      </w:pPr>
    </w:p>
    <w:p w:rsidR="00F21CB8" w:rsidRPr="000D5C12" w:rsidRDefault="00884812">
      <w:pPr>
        <w:pStyle w:val="Overskrift2"/>
        <w:jc w:val="center"/>
        <w:rPr>
          <w:lang w:val="en-US"/>
        </w:rPr>
        <w:pPrChange w:id="14" w:author="Vennesla Videregående Skole" w:date="2011-03-07T15:54:00Z">
          <w:pPr>
            <w:pStyle w:val="Overskrift2"/>
          </w:pPr>
        </w:pPrChange>
      </w:pPr>
      <w:bookmarkStart w:id="15" w:name="_Toc288771422"/>
      <w:r w:rsidRPr="000D5C12">
        <w:rPr>
          <w:lang w:val="en-US"/>
        </w:rPr>
        <w:t>Chicago</w:t>
      </w:r>
      <w:bookmarkEnd w:id="15"/>
    </w:p>
    <w:p w:rsidR="00F21CB8" w:rsidRPr="000D5C12" w:rsidRDefault="00F21CB8">
      <w:pPr>
        <w:jc w:val="center"/>
        <w:rPr>
          <w:lang w:val="en-US"/>
        </w:rPr>
        <w:pPrChange w:id="16" w:author="Vennesla Videregående Skole" w:date="2011-03-07T15:54:00Z">
          <w:pPr/>
        </w:pPrChange>
      </w:pPr>
    </w:p>
    <w:p w:rsidR="00506DA2" w:rsidRDefault="00884812" w:rsidP="00F63C8F">
      <w:pPr>
        <w:spacing w:line="360" w:lineRule="auto"/>
        <w:ind w:firstLine="708"/>
      </w:pPr>
      <w:r>
        <w:t xml:space="preserve">Etter samtale med mor og andre barnebarn av Hans Hansen så mente de at han kjente noen som allerede var bosatt i Chicago og at dette var grunnen til at valget falt på denne storbyen i midtvesten. </w:t>
      </w:r>
      <w:r w:rsidR="00506DA2">
        <w:t xml:space="preserve">Den første jobben Hans fikk var å male stoler ved å dyppe en og en stol ned i store kar med maling. </w:t>
      </w:r>
    </w:p>
    <w:p w:rsidR="00884812" w:rsidRDefault="00884812" w:rsidP="00F63C8F">
      <w:pPr>
        <w:spacing w:line="360" w:lineRule="auto"/>
        <w:ind w:firstLine="708"/>
      </w:pPr>
      <w:r>
        <w:t xml:space="preserve">Den store utvandringen av nordmenn til USA førte til at det ble dannet norske samfunn rundt omkring i landet. Disse samfunnene var ofte sentrert rundt kirkesamfunn. I USA har det alltid vært religionsfrihet og ingen statsreligion, og nordmenn som reiste dit var derfor ansvarlig for å ta vare på sine egne tradisjoner og religionstro. </w:t>
      </w:r>
    </w:p>
    <w:p w:rsidR="00F63C8F" w:rsidRDefault="008562F5" w:rsidP="00F63C8F">
      <w:pPr>
        <w:spacing w:line="360" w:lineRule="auto"/>
        <w:ind w:firstLine="708"/>
        <w:jc w:val="both"/>
        <w:rPr>
          <w:vertAlign w:val="superscript"/>
        </w:rPr>
      </w:pPr>
      <w:r>
        <w:t xml:space="preserve">Det var flere norske kriker i Chicago, og en av disse (Den norsk lutherske minnekirken) har fremdeles i dag gudstjenestene på norsk. </w:t>
      </w:r>
      <w:r w:rsidR="000D5C12">
        <w:rPr>
          <w:rStyle w:val="Sluttnotereferanse"/>
        </w:rPr>
        <w:endnoteReference w:id="6"/>
      </w:r>
      <w:r w:rsidR="00F63C8F">
        <w:rPr>
          <w:vertAlign w:val="superscript"/>
        </w:rPr>
        <w:tab/>
      </w:r>
    </w:p>
    <w:p w:rsidR="003516CC" w:rsidRPr="00F63C8F" w:rsidRDefault="00351230" w:rsidP="00F63C8F">
      <w:pPr>
        <w:spacing w:line="360" w:lineRule="auto"/>
        <w:ind w:firstLine="708"/>
        <w:jc w:val="both"/>
        <w:rPr>
          <w:vertAlign w:val="superscript"/>
        </w:rPr>
      </w:pPr>
      <w:r>
        <w:lastRenderedPageBreak/>
        <w:t xml:space="preserve">Hans Hansen ble et aktivt medlem i kirkesamfunnet til </w:t>
      </w:r>
      <w:proofErr w:type="spellStart"/>
      <w:r>
        <w:t>Trinity</w:t>
      </w:r>
      <w:proofErr w:type="spellEnd"/>
      <w:r>
        <w:t xml:space="preserve"> </w:t>
      </w:r>
      <w:proofErr w:type="spellStart"/>
      <w:r>
        <w:t>Evangelical</w:t>
      </w:r>
      <w:proofErr w:type="spellEnd"/>
      <w:r>
        <w:t xml:space="preserve"> </w:t>
      </w:r>
      <w:proofErr w:type="spellStart"/>
      <w:r>
        <w:t>Lutheran</w:t>
      </w:r>
      <w:proofErr w:type="spellEnd"/>
      <w:r>
        <w:t xml:space="preserve"> </w:t>
      </w:r>
      <w:proofErr w:type="spellStart"/>
      <w:r>
        <w:t>Church</w:t>
      </w:r>
      <w:proofErr w:type="spellEnd"/>
      <w:r>
        <w:t xml:space="preserve">, og var diakon i denne kirken. </w:t>
      </w:r>
      <w:r w:rsidR="00DD3861">
        <w:rPr>
          <w:rStyle w:val="Sluttnotereferanse"/>
        </w:rPr>
        <w:endnoteReference w:id="7"/>
      </w:r>
      <w:r>
        <w:rPr>
          <w:vertAlign w:val="superscript"/>
        </w:rPr>
        <w:t xml:space="preserve"> </w:t>
      </w:r>
      <w:r>
        <w:t xml:space="preserve">Det er antakelig gjennom denne kirken han traff Kristine </w:t>
      </w:r>
      <w:proofErr w:type="spellStart"/>
      <w:r>
        <w:t>Skagestad</w:t>
      </w:r>
      <w:proofErr w:type="spellEnd"/>
      <w:r w:rsidR="00F21CB8">
        <w:t xml:space="preserve">, som også kom fra Mandal. Hans og Kristine endte opp med å gifte seg i denne kirken og de kjøpte hus i Chicago som jeg har funnet adressen til; 1428 N. </w:t>
      </w:r>
      <w:proofErr w:type="spellStart"/>
      <w:r w:rsidR="00F21CB8">
        <w:t>Spaulding</w:t>
      </w:r>
      <w:proofErr w:type="spellEnd"/>
      <w:r w:rsidR="00F21CB8">
        <w:t xml:space="preserve"> Avenue. Huset står der ikke i dag, men det er bygget et nytt på samme adressen. </w:t>
      </w:r>
    </w:p>
    <w:p w:rsidR="00F21CB8" w:rsidRDefault="00F21CB8" w:rsidP="00F63C8F">
      <w:pPr>
        <w:spacing w:line="360" w:lineRule="auto"/>
        <w:rPr>
          <w:rFonts w:eastAsiaTheme="minorEastAsia"/>
        </w:rPr>
      </w:pPr>
    </w:p>
    <w:p w:rsidR="003B3C17" w:rsidRDefault="003B3C17" w:rsidP="009E1CA4">
      <w:pPr>
        <w:pStyle w:val="Overskrift2"/>
        <w:jc w:val="center"/>
      </w:pPr>
      <w:bookmarkStart w:id="17" w:name="_Toc288771423"/>
      <w:r>
        <w:t>Skandinaven</w:t>
      </w:r>
      <w:bookmarkEnd w:id="17"/>
    </w:p>
    <w:p w:rsidR="003B3C17" w:rsidRDefault="003B3C17" w:rsidP="003B3C17">
      <w:pPr>
        <w:pStyle w:val="Overskrift2"/>
      </w:pPr>
    </w:p>
    <w:p w:rsidR="00F63C8F" w:rsidRDefault="003B3C17" w:rsidP="000E1E14">
      <w:pPr>
        <w:pStyle w:val="Ingenmellomrom"/>
        <w:spacing w:line="360" w:lineRule="auto"/>
      </w:pPr>
      <w:r w:rsidRPr="003B3C17">
        <w:t xml:space="preserve">Det var mye norsk presse i Amerika på denne tida, og </w:t>
      </w:r>
      <w:r w:rsidR="00F63C8F">
        <w:t>en av de store med rot i</w:t>
      </w:r>
      <w:r>
        <w:t xml:space="preserve"> Chicago het Skandinaven. </w:t>
      </w:r>
      <w:r w:rsidRPr="003B3C17">
        <w:t>Med yrkesutdanning i typografi fikk</w:t>
      </w:r>
      <w:r>
        <w:t xml:space="preserve">. Hans Hansen jobb i Skandinaven som typograf. Skandinaven ble etablert av tre norske immigranter; Knut Andersen </w:t>
      </w:r>
      <w:proofErr w:type="spellStart"/>
      <w:r>
        <w:t>Saue</w:t>
      </w:r>
      <w:proofErr w:type="spellEnd"/>
      <w:r>
        <w:t xml:space="preserve"> (John Anderson), Knud Langeland og Iver Larsen Bøe(Iver </w:t>
      </w:r>
      <w:proofErr w:type="spellStart"/>
      <w:r>
        <w:t>Lawson</w:t>
      </w:r>
      <w:proofErr w:type="spellEnd"/>
      <w:r>
        <w:t>) og ble utgitt i Chicago fra 1866 og til 1941.</w:t>
      </w:r>
    </w:p>
    <w:p w:rsidR="00F63C8F" w:rsidRDefault="00F63C8F" w:rsidP="000E1E14">
      <w:pPr>
        <w:pStyle w:val="Ingenmellomrom"/>
        <w:spacing w:line="360" w:lineRule="auto"/>
      </w:pPr>
    </w:p>
    <w:p w:rsidR="000E1E14" w:rsidRDefault="004D4FA1" w:rsidP="00F63C8F">
      <w:pPr>
        <w:pStyle w:val="Ingenmellomrom"/>
        <w:spacing w:line="360" w:lineRule="auto"/>
        <w:ind w:firstLine="708"/>
      </w:pPr>
      <w:r>
        <w:t xml:space="preserve"> Ved århundreskiftet var Skandinaven større enn noen norsk avis, og dermed den største norskspråklige avisen i verden. </w:t>
      </w:r>
      <w:r w:rsidR="000E1E14">
        <w:rPr>
          <w:rStyle w:val="Sluttnotereferanse"/>
        </w:rPr>
        <w:endnoteReference w:id="8"/>
      </w:r>
      <w:r w:rsidR="000E1E14">
        <w:t xml:space="preserve"> På denne tiden var det ca 1 million nordmenn i USA mot 2,2 millioner i Norge. Antall etablerte norskamerikanske aviser i år 1900 var to hundre, og det er like mange som det var aviser i Norge.</w:t>
      </w:r>
      <w:r w:rsidR="000E1E14">
        <w:rPr>
          <w:rStyle w:val="Sluttnotereferanse"/>
        </w:rPr>
        <w:endnoteReference w:id="9"/>
      </w:r>
    </w:p>
    <w:p w:rsidR="00F63C8F" w:rsidRDefault="00F63C8F" w:rsidP="00F63C8F">
      <w:pPr>
        <w:pStyle w:val="Ingenmellomrom"/>
        <w:spacing w:line="360" w:lineRule="auto"/>
        <w:ind w:firstLine="708"/>
      </w:pPr>
    </w:p>
    <w:p w:rsidR="00F63C8F" w:rsidRDefault="00F63C8F" w:rsidP="00F63C8F">
      <w:pPr>
        <w:pStyle w:val="Ingenmellomrom"/>
        <w:spacing w:line="360" w:lineRule="auto"/>
        <w:ind w:firstLine="708"/>
      </w:pPr>
      <w:r w:rsidRPr="00F63C8F">
        <w:t>Avisene gav de lokale leserne en</w:t>
      </w:r>
      <w:r>
        <w:t xml:space="preserve"> norsk identitet og var med på å bevare deres egenart som nordmenn, samtidig som den var til hjelp for integreringen i det større multikulturelle samfunnet. Avisene publiserte også amerikabrev fra begge sider av Atlanteren.  </w:t>
      </w:r>
    </w:p>
    <w:p w:rsidR="00F63C8F" w:rsidRPr="00F63C8F" w:rsidRDefault="00F63C8F" w:rsidP="00F63C8F">
      <w:pPr>
        <w:pStyle w:val="Ingenmellomrom"/>
        <w:spacing w:line="360" w:lineRule="auto"/>
        <w:ind w:firstLine="708"/>
      </w:pPr>
      <w:r>
        <w:t xml:space="preserve">Fra depresjonen satte inn i 1929 og fram til andre verdenskrig forsvant de aller fleste av de norskspråklige avisene i USA. De finnes fremdeles norskamerikanske aviser i dag, men de er skrevet på engelsk. </w:t>
      </w:r>
    </w:p>
    <w:p w:rsidR="00C26410" w:rsidRPr="00F63C8F" w:rsidRDefault="00C26410" w:rsidP="000E1E14">
      <w:pPr>
        <w:pStyle w:val="Ingenmellomrom"/>
        <w:spacing w:line="360" w:lineRule="auto"/>
      </w:pPr>
      <w:r w:rsidRPr="00F63C8F">
        <w:br w:type="page"/>
      </w:r>
    </w:p>
    <w:p w:rsidR="00C26410" w:rsidRDefault="00C26410" w:rsidP="009E1CA4">
      <w:pPr>
        <w:pStyle w:val="Overskrift2"/>
        <w:jc w:val="center"/>
      </w:pPr>
      <w:bookmarkStart w:id="18" w:name="_Toc288771424"/>
      <w:r>
        <w:lastRenderedPageBreak/>
        <w:t>Den Norske Kafé</w:t>
      </w:r>
      <w:bookmarkEnd w:id="18"/>
    </w:p>
    <w:p w:rsidR="00C26410" w:rsidRPr="00C26410" w:rsidRDefault="00C26410" w:rsidP="00F63C8F">
      <w:pPr>
        <w:spacing w:line="360" w:lineRule="auto"/>
      </w:pPr>
    </w:p>
    <w:p w:rsidR="00F21CB8" w:rsidRDefault="00F21CB8" w:rsidP="00F63C8F">
      <w:pPr>
        <w:spacing w:line="360" w:lineRule="auto"/>
        <w:ind w:firstLine="708"/>
        <w:jc w:val="both"/>
      </w:pPr>
      <w:r>
        <w:t xml:space="preserve">I en av avisene som min familie har tatt vare på fant jeg mer informasjon om det norske Chicago. Det var en utgave av Lindesnes fra 25. oktober 1991. Der stod det en artikkel om Edward Hansen fra Mandal og hans innsats for det norske samfunnet i Chicago. </w:t>
      </w:r>
      <w:r w:rsidR="00C26410">
        <w:t xml:space="preserve">Edward var ikke i slekt med min oldefar men skulle allikevel bli kjent med han i Chicago. </w:t>
      </w:r>
      <w:r w:rsidR="00543218">
        <w:t xml:space="preserve">Før Edward emigrerte, sa han at han heller ville være ingenting i Amerika enn ingenting i Mandal. Han emigrerte i 1904, året etter min oldefar. </w:t>
      </w:r>
    </w:p>
    <w:p w:rsidR="00506DA2" w:rsidRDefault="00506DA2" w:rsidP="00F63C8F">
      <w:pPr>
        <w:spacing w:line="360" w:lineRule="auto"/>
        <w:ind w:firstLine="708"/>
        <w:jc w:val="both"/>
      </w:pPr>
      <w:r>
        <w:t>Edward Hansen startet, sammen med noen venner, Den Norske Kafé, som etter hvert ble den største norske kafé i USA. Etter noen år ble han eneeier av kafeen. Den No</w:t>
      </w:r>
      <w:r w:rsidR="000D5C12">
        <w:t>r</w:t>
      </w:r>
      <w:r>
        <w:t>ske Kaf</w:t>
      </w:r>
      <w:r w:rsidR="000D5C12">
        <w:t>é</w:t>
      </w:r>
      <w:r>
        <w:t xml:space="preserve"> fikk en enestående stilling i det norske Chicago. Det var mulig å få god norsk mat der, men det viktigste med kafeen var at ble et samlingspunkt for nordmennene og hold mange borte fra alkoholen og barene. </w:t>
      </w:r>
    </w:p>
    <w:p w:rsidR="004B33CC" w:rsidRDefault="000D5C12">
      <w:r>
        <w:rPr>
          <w:noProof/>
          <w:lang w:eastAsia="nb-NO"/>
        </w:rPr>
        <w:pict>
          <v:shape id="_x0000_s1045" type="#_x0000_t202" style="position:absolute;margin-left:10.15pt;margin-top:315.4pt;width:404.25pt;height:24pt;z-index:251664384" fillcolor="white [3201]" stroked="f" strokecolor="black [3200]" strokeweight="1pt">
            <v:stroke dashstyle="dash"/>
            <v:shadow color="#868686"/>
            <v:textbox>
              <w:txbxContent>
                <w:p w:rsidR="00917E0C" w:rsidRDefault="00917E0C">
                  <w:r>
                    <w:t>Bildet er skannet fra avis artikkelen i Lindesnes avisa fra 25.10.91</w:t>
                  </w:r>
                </w:p>
              </w:txbxContent>
            </v:textbox>
          </v:shape>
        </w:pict>
      </w:r>
      <w:r w:rsidR="00506DA2">
        <w:rPr>
          <w:noProof/>
          <w:lang w:eastAsia="nb-NO"/>
        </w:rPr>
        <w:drawing>
          <wp:inline distT="0" distB="0" distL="0" distR="0">
            <wp:extent cx="5422105" cy="3943350"/>
            <wp:effectExtent l="19050" t="0" r="7145" b="0"/>
            <wp:docPr id="5" name="Bilde 1" descr="http://dump.ronnrein.com/johved/IMG_0002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mp.ronnrein.com/johved/IMG_0002_NEW.jpg"/>
                    <pic:cNvPicPr>
                      <a:picLocks noChangeAspect="1" noChangeArrowheads="1"/>
                    </pic:cNvPicPr>
                  </pic:nvPicPr>
                  <pic:blipFill>
                    <a:blip r:embed="rId13" cstate="print"/>
                    <a:srcRect/>
                    <a:stretch>
                      <a:fillRect/>
                    </a:stretch>
                  </pic:blipFill>
                  <pic:spPr bwMode="auto">
                    <a:xfrm>
                      <a:off x="0" y="0"/>
                      <a:ext cx="5420313" cy="3942047"/>
                    </a:xfrm>
                    <a:prstGeom prst="rect">
                      <a:avLst/>
                    </a:prstGeom>
                    <a:noFill/>
                    <a:ln w="9525">
                      <a:noFill/>
                      <a:miter lim="800000"/>
                      <a:headEnd/>
                      <a:tailEnd/>
                    </a:ln>
                  </pic:spPr>
                </pic:pic>
              </a:graphicData>
            </a:graphic>
          </wp:inline>
        </w:drawing>
      </w:r>
    </w:p>
    <w:p w:rsidR="004B33CC" w:rsidRDefault="004B33CC"/>
    <w:p w:rsidR="004B33CC" w:rsidRDefault="004B33CC"/>
    <w:p w:rsidR="00F63C8F" w:rsidRDefault="00F63C8F"/>
    <w:p w:rsidR="00F63C8F" w:rsidRDefault="00F63C8F"/>
    <w:p w:rsidR="00F63C8F" w:rsidRDefault="00F63C8F" w:rsidP="00CB796E">
      <w:pPr>
        <w:pStyle w:val="Overskrift2"/>
      </w:pPr>
    </w:p>
    <w:p w:rsidR="00F63C8F" w:rsidRDefault="00CB796E" w:rsidP="009E1CA4">
      <w:pPr>
        <w:pStyle w:val="Overskrift2"/>
        <w:jc w:val="center"/>
      </w:pPr>
      <w:bookmarkStart w:id="19" w:name="_Toc288771425"/>
      <w:r>
        <w:t>Min bestemor og hjemreise</w:t>
      </w:r>
      <w:bookmarkEnd w:id="19"/>
    </w:p>
    <w:p w:rsidR="00CB796E" w:rsidRPr="00CB796E" w:rsidRDefault="00CB796E" w:rsidP="00CB796E"/>
    <w:p w:rsidR="00CB796E" w:rsidRDefault="00CB796E" w:rsidP="00CB796E">
      <w:pPr>
        <w:pStyle w:val="Ingenmellomrom"/>
      </w:pPr>
      <w:r>
        <w:rPr>
          <w:noProof/>
          <w:lang w:eastAsia="nb-NO"/>
        </w:rPr>
        <w:drawing>
          <wp:inline distT="0" distB="0" distL="0" distR="0">
            <wp:extent cx="4772025" cy="3914775"/>
            <wp:effectExtent l="19050" t="0" r="9525" b="0"/>
            <wp:docPr id="6" name="Bilde 10" descr="D:\jove5\My Documents\My Pictures\bestemor_dåpsat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ove5\My Documents\My Pictures\bestemor_dåpsattest.jpg"/>
                    <pic:cNvPicPr>
                      <a:picLocks noChangeAspect="1" noChangeArrowheads="1"/>
                    </pic:cNvPicPr>
                  </pic:nvPicPr>
                  <pic:blipFill>
                    <a:blip r:embed="rId14" cstate="print"/>
                    <a:srcRect l="13719" t="6695" r="3471" b="7322"/>
                    <a:stretch>
                      <a:fillRect/>
                    </a:stretch>
                  </pic:blipFill>
                  <pic:spPr bwMode="auto">
                    <a:xfrm>
                      <a:off x="0" y="0"/>
                      <a:ext cx="4772025" cy="3914775"/>
                    </a:xfrm>
                    <a:prstGeom prst="rect">
                      <a:avLst/>
                    </a:prstGeom>
                    <a:noFill/>
                    <a:ln w="9525">
                      <a:noFill/>
                      <a:miter lim="800000"/>
                      <a:headEnd/>
                      <a:tailEnd/>
                    </a:ln>
                  </pic:spPr>
                </pic:pic>
              </a:graphicData>
            </a:graphic>
          </wp:inline>
        </w:drawing>
      </w:r>
    </w:p>
    <w:p w:rsidR="00917E0C" w:rsidRPr="00917E0C" w:rsidRDefault="00917E0C" w:rsidP="00CB796E">
      <w:pPr>
        <w:pStyle w:val="Ingenmellomrom"/>
        <w:rPr>
          <w:i/>
          <w:sz w:val="20"/>
        </w:rPr>
      </w:pPr>
      <w:r>
        <w:tab/>
      </w:r>
      <w:r w:rsidRPr="00917E0C">
        <w:rPr>
          <w:i/>
          <w:sz w:val="20"/>
        </w:rPr>
        <w:t>Bildet er hentet fra familysearch.org</w:t>
      </w:r>
    </w:p>
    <w:p w:rsidR="00CB796E" w:rsidRDefault="00CB796E" w:rsidP="00CB796E"/>
    <w:p w:rsidR="00CB796E" w:rsidRDefault="00CB796E" w:rsidP="00917E0C">
      <w:pPr>
        <w:spacing w:line="360" w:lineRule="auto"/>
      </w:pPr>
      <w:r>
        <w:t xml:space="preserve">Her er den håndskrevne fødselsattesten til det femte barnet til Hans og Kristine. Barnet ble kalt Solveig Angel Hansen og er min bestemor. Solveig ble født 20. juli 1918. </w:t>
      </w:r>
    </w:p>
    <w:p w:rsidR="00CB796E" w:rsidRDefault="00CB796E" w:rsidP="00917E0C">
      <w:pPr>
        <w:spacing w:line="360" w:lineRule="auto"/>
        <w:ind w:firstLine="708"/>
      </w:pPr>
      <w:r>
        <w:t>Etter at Hans og Kristine hadde spart nok penger, reiste Kristine og barna hjem i 1923. Hun brukte pengene til å kjøpe Storaker gård utenfor Mandal. Hans fortsatte å jobbe i USA og sendte hjem penger helt til han reiste hjem selv i begynnelsen av 30-årene</w:t>
      </w:r>
      <w:r w:rsidR="00917E0C">
        <w:t xml:space="preserve">. </w:t>
      </w:r>
      <w:r w:rsidR="00917E0C" w:rsidRPr="00917E0C">
        <w:t xml:space="preserve">I </w:t>
      </w:r>
      <w:r w:rsidR="00917E0C">
        <w:t>19</w:t>
      </w:r>
      <w:r w:rsidR="00917E0C" w:rsidRPr="00917E0C">
        <w:t>20-år</w:t>
      </w:r>
      <w:r w:rsidR="00917E0C">
        <w:t>ene</w:t>
      </w:r>
      <w:r w:rsidR="00917E0C" w:rsidRPr="00917E0C">
        <w:t xml:space="preserve"> var det oppgangstid i Amerika og det var et godt tiår, men med børskrakket i 1929 b</w:t>
      </w:r>
      <w:r w:rsidR="00917E0C">
        <w:t xml:space="preserve">le det nedgangstid i 1930-årene. Det var også mange gårder i Norge som lagt ut på salg på denne tiden på grunn av vanskelige tider for bøndene. </w:t>
      </w:r>
    </w:p>
    <w:p w:rsidR="00917E0C" w:rsidRDefault="004B33CC" w:rsidP="00917E0C">
      <w:pPr>
        <w:spacing w:line="360" w:lineRule="auto"/>
        <w:ind w:firstLine="708"/>
      </w:pPr>
      <w:r>
        <w:t xml:space="preserve">I en </w:t>
      </w:r>
      <w:r w:rsidR="00917E0C">
        <w:t>annen</w:t>
      </w:r>
      <w:r>
        <w:t xml:space="preserve"> utgave av </w:t>
      </w:r>
      <w:r w:rsidR="00917E0C">
        <w:t>Lindesnes</w:t>
      </w:r>
      <w:r>
        <w:t xml:space="preserve"> avisen(31.10.91) stod det mer om Edward Hansen og Chicago.  Edward Hansen var på </w:t>
      </w:r>
      <w:proofErr w:type="spellStart"/>
      <w:r>
        <w:t>mandalsbesøk</w:t>
      </w:r>
      <w:proofErr w:type="spellEnd"/>
      <w:r>
        <w:t xml:space="preserve"> i 1937, og han besøkte Hans og Kristine Hansen som bodde da på Storaker. De hadde kjent hverandre i Chicago, og hadde mange felles venner og historier å dele da Edward Hansen besøkte Storake</w:t>
      </w:r>
      <w:r w:rsidR="00C26410">
        <w:t>r gård</w:t>
      </w:r>
      <w:r>
        <w:t xml:space="preserve">. </w:t>
      </w:r>
    </w:p>
    <w:p w:rsidR="00F21CB8" w:rsidRDefault="00917E0C" w:rsidP="00917E0C">
      <w:pPr>
        <w:spacing w:line="360" w:lineRule="auto"/>
        <w:ind w:firstLine="708"/>
      </w:pPr>
      <w:r>
        <w:lastRenderedPageBreak/>
        <w:t>Barna deres begynte å ta i bruk etternavnet til gården, og det er mange etterlevende av Hans og Kristine med etternavnet Storaker i dag, blant annet Harald Storaker (barnebarn av Hans Hansen) som jeg har spurt om informasjon.</w:t>
      </w:r>
    </w:p>
    <w:p w:rsidR="0012505B" w:rsidRDefault="0012505B" w:rsidP="00917E0C">
      <w:pPr>
        <w:spacing w:line="360" w:lineRule="auto"/>
        <w:ind w:firstLine="708"/>
      </w:pPr>
    </w:p>
    <w:p w:rsidR="0012505B" w:rsidRDefault="0012505B" w:rsidP="00917E0C">
      <w:pPr>
        <w:spacing w:line="360" w:lineRule="auto"/>
        <w:ind w:firstLine="708"/>
      </w:pPr>
      <w:r>
        <w:rPr>
          <w:noProof/>
          <w:lang w:eastAsia="nb-NO"/>
        </w:rPr>
        <w:drawing>
          <wp:inline distT="0" distB="0" distL="0" distR="0">
            <wp:extent cx="2105025" cy="3344273"/>
            <wp:effectExtent l="19050" t="0" r="9525" b="0"/>
            <wp:docPr id="7" name="Bilde 4" descr="http://dump.ronnrein.com/johved/IM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ump.ronnrein.com/johved/IMG_NEW.jpg"/>
                    <pic:cNvPicPr>
                      <a:picLocks noChangeAspect="1" noChangeArrowheads="1"/>
                    </pic:cNvPicPr>
                  </pic:nvPicPr>
                  <pic:blipFill>
                    <a:blip r:embed="rId15" cstate="print"/>
                    <a:srcRect/>
                    <a:stretch>
                      <a:fillRect/>
                    </a:stretch>
                  </pic:blipFill>
                  <pic:spPr bwMode="auto">
                    <a:xfrm>
                      <a:off x="0" y="0"/>
                      <a:ext cx="2104700" cy="3343757"/>
                    </a:xfrm>
                    <a:prstGeom prst="rect">
                      <a:avLst/>
                    </a:prstGeom>
                    <a:noFill/>
                    <a:ln w="9525">
                      <a:noFill/>
                      <a:miter lim="800000"/>
                      <a:headEnd/>
                      <a:tailEnd/>
                    </a:ln>
                  </pic:spPr>
                </pic:pic>
              </a:graphicData>
            </a:graphic>
          </wp:inline>
        </w:drawing>
      </w:r>
      <w:r w:rsidR="009E1CA4">
        <w:rPr>
          <w:noProof/>
          <w:lang w:eastAsia="nb-NO"/>
        </w:rPr>
        <w:drawing>
          <wp:inline distT="0" distB="0" distL="0" distR="0">
            <wp:extent cx="2409825" cy="3357952"/>
            <wp:effectExtent l="19050" t="0" r="9525" b="0"/>
            <wp:docPr id="8" name="Bilde 7" descr="http://dump.ronnrein.com/johve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ump.ronnrein.com/johved/IMG_0004.jpg"/>
                    <pic:cNvPicPr>
                      <a:picLocks noChangeAspect="1" noChangeArrowheads="1"/>
                    </pic:cNvPicPr>
                  </pic:nvPicPr>
                  <pic:blipFill>
                    <a:blip r:embed="rId16" cstate="print"/>
                    <a:srcRect/>
                    <a:stretch>
                      <a:fillRect/>
                    </a:stretch>
                  </pic:blipFill>
                  <pic:spPr bwMode="auto">
                    <a:xfrm>
                      <a:off x="0" y="0"/>
                      <a:ext cx="2409122" cy="3356973"/>
                    </a:xfrm>
                    <a:prstGeom prst="rect">
                      <a:avLst/>
                    </a:prstGeom>
                    <a:noFill/>
                    <a:ln w="9525">
                      <a:noFill/>
                      <a:miter lim="800000"/>
                      <a:headEnd/>
                      <a:tailEnd/>
                    </a:ln>
                  </pic:spPr>
                </pic:pic>
              </a:graphicData>
            </a:graphic>
          </wp:inline>
        </w:drawing>
      </w:r>
    </w:p>
    <w:p w:rsidR="00F21CB8" w:rsidRPr="0012505B" w:rsidRDefault="0012505B" w:rsidP="009E1CA4">
      <w:pPr>
        <w:tabs>
          <w:tab w:val="left" w:pos="915"/>
          <w:tab w:val="center" w:pos="4536"/>
        </w:tabs>
        <w:rPr>
          <w:i/>
        </w:rPr>
      </w:pPr>
      <w:r w:rsidRPr="0012505B">
        <w:rPr>
          <w:i/>
        </w:rPr>
        <w:t xml:space="preserve">            </w:t>
      </w:r>
      <w:r>
        <w:rPr>
          <w:i/>
        </w:rPr>
        <w:t xml:space="preserve">     </w:t>
      </w:r>
      <w:r w:rsidRPr="0012505B">
        <w:rPr>
          <w:i/>
        </w:rPr>
        <w:t xml:space="preserve"> T</w:t>
      </w:r>
      <w:r w:rsidRPr="0012505B">
        <w:rPr>
          <w:i/>
          <w:sz w:val="20"/>
        </w:rPr>
        <w:t>o år gamle Solveig Hansen i Chicago</w:t>
      </w:r>
      <w:r w:rsidR="009E1CA4">
        <w:rPr>
          <w:i/>
          <w:sz w:val="20"/>
        </w:rPr>
        <w:tab/>
        <w:t xml:space="preserve">         Familien Hansen utenfor Storaker Gård</w:t>
      </w:r>
    </w:p>
    <w:p w:rsidR="00917E0C" w:rsidRDefault="005F5787" w:rsidP="009E1CA4">
      <w:pPr>
        <w:pStyle w:val="Overskrift1"/>
        <w:jc w:val="center"/>
      </w:pPr>
      <w:bookmarkStart w:id="20" w:name="_Toc288771426"/>
      <w:r>
        <w:t>Konklusjon</w:t>
      </w:r>
      <w:bookmarkEnd w:id="20"/>
    </w:p>
    <w:p w:rsidR="00917E0C" w:rsidRDefault="00917E0C" w:rsidP="00917E0C">
      <w:pPr>
        <w:pStyle w:val="Ingenmellomrom"/>
        <w:spacing w:line="360" w:lineRule="auto"/>
      </w:pPr>
    </w:p>
    <w:p w:rsidR="00917E0C" w:rsidRDefault="00917E0C" w:rsidP="0012505B">
      <w:pPr>
        <w:pStyle w:val="Ingenmellomrom"/>
        <w:spacing w:line="360" w:lineRule="auto"/>
      </w:pPr>
      <w:r>
        <w:t>Min oldefar valgte å dra til byen Chicago antakelig fordi det var flere fra Mandal som hadde bosatt seg der, og det var også lovende med jobb som typograf i Chicago, Illinois.</w:t>
      </w:r>
      <w:r w:rsidR="0012505B">
        <w:t xml:space="preserve"> Det var et godt etablert norsk</w:t>
      </w:r>
      <w:r>
        <w:t xml:space="preserve"> samfunn</w:t>
      </w:r>
      <w:r w:rsidR="0012505B">
        <w:t xml:space="preserve"> i byen, med egne norske aviser og kirker. Det var steder som Den Norske Kafeen som bidro til den norske identiteten blant immigrantene. Det var vanlig for norskamerikanere å vende hjem igjen etter noen år med arbeid i USA, og det var også det som skjedde med mine oldeforeldre.</w:t>
      </w:r>
      <w:r w:rsidR="0012505B">
        <w:tab/>
        <w:t xml:space="preserve"> De kjøpte en gård i samme byen som de begge kom fra, Storaker gård. Hjemlengsel og nedgangstider var antakelig årsaken til at Hans Hansen vendte hjem igjen. </w:t>
      </w:r>
    </w:p>
    <w:p w:rsidR="0012505B" w:rsidRDefault="0012505B" w:rsidP="0012505B">
      <w:pPr>
        <w:pStyle w:val="Ingenmellomrom"/>
        <w:spacing w:line="360" w:lineRule="auto"/>
      </w:pPr>
    </w:p>
    <w:p w:rsidR="0012505B" w:rsidRDefault="0012505B" w:rsidP="0012505B">
      <w:pPr>
        <w:pStyle w:val="Ingenmellomrom"/>
        <w:spacing w:line="360" w:lineRule="auto"/>
      </w:pPr>
      <w:r>
        <w:t xml:space="preserve">I dette prosjektet har jeg funnet ut mye om min familiehistorie, og det har vært en fin alternativ måte å ha undervisning i historie timene på. </w:t>
      </w:r>
    </w:p>
    <w:p w:rsidR="00917E0C" w:rsidRDefault="00917E0C"/>
    <w:p w:rsidR="00917E0C" w:rsidRPr="00917E0C" w:rsidRDefault="00917E0C" w:rsidP="00917E0C"/>
    <w:p w:rsidR="003F1748" w:rsidRPr="003F1748" w:rsidRDefault="003F1748" w:rsidP="003F1748">
      <w:pPr>
        <w:pStyle w:val="Overskrift1"/>
      </w:pPr>
      <w:bookmarkStart w:id="21" w:name="_Toc288771427"/>
      <w:r>
        <w:t>Kilder</w:t>
      </w:r>
      <w:bookmarkEnd w:id="21"/>
    </w:p>
    <w:sectPr w:rsidR="003F1748" w:rsidRPr="003F1748" w:rsidSect="003F1748">
      <w:footerReference w:type="default" r:id="rId17"/>
      <w:endnotePr>
        <w:numFmt w:val="decimal"/>
      </w:endnotePr>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53E" w:rsidRDefault="00EF053E" w:rsidP="003F1748">
      <w:pPr>
        <w:spacing w:after="0" w:line="240" w:lineRule="auto"/>
      </w:pPr>
      <w:r>
        <w:separator/>
      </w:r>
    </w:p>
  </w:endnote>
  <w:endnote w:type="continuationSeparator" w:id="0">
    <w:p w:rsidR="00EF053E" w:rsidRDefault="00EF053E" w:rsidP="003F1748">
      <w:pPr>
        <w:spacing w:after="0" w:line="240" w:lineRule="auto"/>
      </w:pPr>
      <w:r>
        <w:continuationSeparator/>
      </w:r>
    </w:p>
  </w:endnote>
  <w:endnote w:id="1">
    <w:p w:rsidR="00917E0C" w:rsidRDefault="00917E0C" w:rsidP="00902044">
      <w:pPr>
        <w:pStyle w:val="Sluttnotetekst"/>
      </w:pPr>
      <w:r>
        <w:rPr>
          <w:rStyle w:val="Sluttnotereferanse"/>
        </w:rPr>
        <w:endnoteRef/>
      </w:r>
      <w:r w:rsidRPr="00097973">
        <w:rPr>
          <w:lang w:val="nn-NO"/>
        </w:rPr>
        <w:t xml:space="preserve"> </w:t>
      </w:r>
      <w:proofErr w:type="spellStart"/>
      <w:r w:rsidRPr="00097973">
        <w:rPr>
          <w:lang w:val="nn-NO"/>
        </w:rPr>
        <w:t>Ordahl</w:t>
      </w:r>
      <w:proofErr w:type="spellEnd"/>
      <w:r w:rsidRPr="00097973">
        <w:rPr>
          <w:lang w:val="nn-NO"/>
        </w:rPr>
        <w:t xml:space="preserve"> S. </w:t>
      </w:r>
      <w:r w:rsidRPr="00097973">
        <w:rPr>
          <w:i/>
          <w:lang w:val="nn-NO"/>
        </w:rPr>
        <w:t>Utvandring frå Agder til Amerika 1890 – 1915</w:t>
      </w:r>
      <w:r>
        <w:rPr>
          <w:lang w:val="nn-NO"/>
        </w:rPr>
        <w:t xml:space="preserve">. </w:t>
      </w:r>
      <w:r w:rsidRPr="00097973">
        <w:t>I Engen A (red.). Vår n</w:t>
      </w:r>
      <w:r>
        <w:t>ære fortid, ss. 137 – 157, 1978. Oslo; Det Norske Samlaget.</w:t>
      </w:r>
    </w:p>
    <w:p w:rsidR="00917E0C" w:rsidRDefault="00917E0C" w:rsidP="00902044">
      <w:pPr>
        <w:pStyle w:val="Sluttnotetekst"/>
      </w:pPr>
    </w:p>
  </w:endnote>
  <w:endnote w:id="2">
    <w:p w:rsidR="00917E0C" w:rsidRDefault="00917E0C" w:rsidP="00AA3F67">
      <w:pPr>
        <w:pStyle w:val="Sluttnotetekst"/>
      </w:pPr>
      <w:r>
        <w:rPr>
          <w:rStyle w:val="Sluttnotereferanse"/>
        </w:rPr>
        <w:endnoteRef/>
      </w:r>
      <w:r>
        <w:rPr>
          <w:vertAlign w:val="superscript"/>
        </w:rPr>
        <w:t xml:space="preserve"> 3</w:t>
      </w:r>
      <w:r>
        <w:t xml:space="preserve"> Historisk statistikk – artikler </w:t>
      </w:r>
      <w:hyperlink r:id="rId1" w:history="1">
        <w:r>
          <w:rPr>
            <w:rStyle w:val="Hyperkobling"/>
          </w:rPr>
          <w:t>http://www.ssb.no/vis/emner/historisk_statistikk/artikler/art-2005-11-09-01.html</w:t>
        </w:r>
      </w:hyperlink>
      <w:r>
        <w:t xml:space="preserve"> februar, 2011</w:t>
      </w:r>
    </w:p>
  </w:endnote>
  <w:endnote w:id="3">
    <w:p w:rsidR="00917E0C" w:rsidRDefault="00917E0C">
      <w:pPr>
        <w:pStyle w:val="Sluttnotetekst"/>
      </w:pPr>
    </w:p>
  </w:endnote>
  <w:endnote w:id="4">
    <w:p w:rsidR="00917E0C" w:rsidRPr="000C5103" w:rsidRDefault="00917E0C" w:rsidP="00D158CA">
      <w:pPr>
        <w:pStyle w:val="Sluttnotetekst"/>
      </w:pPr>
      <w:r>
        <w:rPr>
          <w:rStyle w:val="Sluttnotereferanse"/>
        </w:rPr>
        <w:endnoteRef/>
      </w:r>
      <w:r w:rsidRPr="00216190">
        <w:rPr>
          <w:lang w:val="en-US"/>
        </w:rPr>
        <w:t xml:space="preserve">Ellis Island – Free port of New York Passenger Search - </w:t>
      </w:r>
      <w:proofErr w:type="spellStart"/>
      <w:r w:rsidRPr="00216190">
        <w:rPr>
          <w:lang w:val="en-US"/>
        </w:rPr>
        <w:t>januar</w:t>
      </w:r>
      <w:proofErr w:type="spellEnd"/>
      <w:r w:rsidRPr="00216190">
        <w:rPr>
          <w:lang w:val="en-US"/>
        </w:rPr>
        <w:t xml:space="preserve">, 2011 </w:t>
      </w:r>
      <w:hyperlink r:id="rId2" w:history="1">
        <w:r w:rsidRPr="00216190">
          <w:rPr>
            <w:rStyle w:val="Hyperkobling"/>
            <w:lang w:val="en-US"/>
          </w:rPr>
          <w:t>http://www.ellisisland.org/search/shipManifest.asp?MID=01461963560906686208&amp;FNM=HANS&amp;LNM=HANSEN&amp;PLNM=HANSEN&amp;CGD=M&amp;bSYR=1882&amp;bEYR=1882&amp;first_kind=1&amp;last_kind=0&amp;RF=89&amp;pID=102636070126&amp;</w:t>
        </w:r>
      </w:hyperlink>
    </w:p>
  </w:endnote>
  <w:endnote w:id="5">
    <w:p w:rsidR="00917E0C" w:rsidRDefault="00917E0C">
      <w:pPr>
        <w:pStyle w:val="Sluttnotetekst"/>
      </w:pPr>
      <w:r>
        <w:rPr>
          <w:rStyle w:val="Sluttnotereferanse"/>
        </w:rPr>
        <w:endnoteRef/>
      </w:r>
      <w:proofErr w:type="spellStart"/>
      <w:r>
        <w:t>Togstatistikk</w:t>
      </w:r>
      <w:proofErr w:type="spellEnd"/>
      <w:r>
        <w:t xml:space="preserve">, januar 2011 </w:t>
      </w:r>
      <w:hyperlink r:id="rId3" w:history="1">
        <w:r>
          <w:rPr>
            <w:rStyle w:val="Hyperkobling"/>
          </w:rPr>
          <w:t>http://www.lafn.org/~dave/trans/hist/travel-20th.html</w:t>
        </w:r>
      </w:hyperlink>
    </w:p>
    <w:p w:rsidR="00917E0C" w:rsidRDefault="00917E0C">
      <w:pPr>
        <w:pStyle w:val="Sluttnotetekst"/>
      </w:pPr>
    </w:p>
  </w:endnote>
  <w:endnote w:id="6">
    <w:p w:rsidR="00917E0C" w:rsidRDefault="00917E0C">
      <w:pPr>
        <w:pStyle w:val="Sluttnotetekst"/>
      </w:pPr>
      <w:r>
        <w:rPr>
          <w:rStyle w:val="Sluttnotereferanse"/>
        </w:rPr>
        <w:endnoteRef/>
      </w:r>
      <w:r>
        <w:t xml:space="preserve"> Den norsk lutherske minnekirken, mars 2011 </w:t>
      </w:r>
      <w:hyperlink r:id="rId4" w:history="1">
        <w:r>
          <w:rPr>
            <w:rStyle w:val="Hyperkobling"/>
          </w:rPr>
          <w:t>http://www.minnekirken.org/</w:t>
        </w:r>
      </w:hyperlink>
    </w:p>
    <w:p w:rsidR="00917E0C" w:rsidRDefault="00917E0C">
      <w:pPr>
        <w:pStyle w:val="Sluttnotetekst"/>
      </w:pPr>
    </w:p>
  </w:endnote>
  <w:endnote w:id="7">
    <w:p w:rsidR="00917E0C" w:rsidRDefault="00917E0C">
      <w:pPr>
        <w:pStyle w:val="Sluttnotetekst"/>
      </w:pPr>
      <w:r>
        <w:rPr>
          <w:rStyle w:val="Sluttnotereferanse"/>
        </w:rPr>
        <w:endnoteRef/>
      </w:r>
      <w:r>
        <w:t xml:space="preserve"> </w:t>
      </w:r>
      <w:proofErr w:type="spellStart"/>
      <w:r w:rsidRPr="004B33CC">
        <w:t>Trinity</w:t>
      </w:r>
      <w:proofErr w:type="spellEnd"/>
      <w:r w:rsidRPr="004B33CC">
        <w:t xml:space="preserve"> </w:t>
      </w:r>
      <w:proofErr w:type="spellStart"/>
      <w:proofErr w:type="gramStart"/>
      <w:r w:rsidRPr="004B33CC">
        <w:t>Church</w:t>
      </w:r>
      <w:proofErr w:type="spellEnd"/>
      <w:r w:rsidRPr="004B33CC">
        <w:t xml:space="preserve"> .</w:t>
      </w:r>
      <w:proofErr w:type="gramEnd"/>
      <w:r w:rsidRPr="004B33CC">
        <w:t xml:space="preserve"> </w:t>
      </w:r>
      <w:r w:rsidRPr="00351230">
        <w:t>Hans Hansen som diakon</w:t>
      </w:r>
      <w:r>
        <w:t>, februar 2011</w:t>
      </w:r>
      <w:r w:rsidRPr="00351230">
        <w:t xml:space="preserve"> </w:t>
      </w:r>
      <w:hyperlink r:id="rId5" w:history="1">
        <w:r>
          <w:rPr>
            <w:rStyle w:val="Hyperkobling"/>
          </w:rPr>
          <w:t>http://surnamearchive.com/document/trinity3.htm</w:t>
        </w:r>
      </w:hyperlink>
    </w:p>
    <w:p w:rsidR="00917E0C" w:rsidRDefault="00917E0C">
      <w:pPr>
        <w:pStyle w:val="Sluttnotetekst"/>
      </w:pPr>
    </w:p>
    <w:p w:rsidR="00917E0C" w:rsidRPr="004B33CC" w:rsidRDefault="00917E0C">
      <w:pPr>
        <w:pStyle w:val="Sluttnotetekst"/>
      </w:pPr>
    </w:p>
  </w:endnote>
  <w:endnote w:id="8">
    <w:p w:rsidR="00917E0C" w:rsidRDefault="00917E0C">
      <w:pPr>
        <w:pStyle w:val="Sluttnotetekst"/>
      </w:pPr>
      <w:r>
        <w:rPr>
          <w:rStyle w:val="Sluttnotereferanse"/>
        </w:rPr>
        <w:endnoteRef/>
      </w:r>
      <w:r>
        <w:t xml:space="preserve"> John, Anderson – Utdyping, </w:t>
      </w:r>
      <w:proofErr w:type="gramStart"/>
      <w:r>
        <w:t>Mars</w:t>
      </w:r>
      <w:proofErr w:type="gramEnd"/>
      <w:r>
        <w:t xml:space="preserve"> 2011 </w:t>
      </w:r>
      <w:hyperlink r:id="rId6" w:history="1">
        <w:r>
          <w:rPr>
            <w:rStyle w:val="Hyperkobling"/>
          </w:rPr>
          <w:t>http://www.snl.no/.nbl_biografi/John,_Anderson/utdypning</w:t>
        </w:r>
      </w:hyperlink>
    </w:p>
    <w:p w:rsidR="00917E0C" w:rsidRDefault="00917E0C">
      <w:pPr>
        <w:pStyle w:val="Sluttnotetekst"/>
      </w:pPr>
    </w:p>
    <w:p w:rsidR="00917E0C" w:rsidRDefault="00917E0C" w:rsidP="000E1E14">
      <w:pPr>
        <w:pStyle w:val="Sluttnotetekst"/>
      </w:pPr>
    </w:p>
    <w:p w:rsidR="00917E0C" w:rsidRDefault="00917E0C" w:rsidP="000E1E14">
      <w:pPr>
        <w:pStyle w:val="Sluttnotetekst"/>
      </w:pPr>
      <w:r>
        <w:t xml:space="preserve">Kirkebok som viser bror til Hans Hansens bortgang, som gjorde at moren ikke ville at han skulle bli sjømann </w:t>
      </w:r>
      <w:hyperlink r:id="rId7" w:history="1">
        <w:r w:rsidRPr="004B33CC">
          <w:rPr>
            <w:rStyle w:val="Hyperkobling"/>
          </w:rPr>
          <w:t>http://www.arkivverket.no/URN:kb_read?urnread_imagesize=full&amp;info=ingen&amp;hode=nei&amp;show=381&amp;uid=72619&amp;js=j</w:t>
        </w:r>
      </w:hyperlink>
    </w:p>
  </w:endnote>
  <w:endnote w:id="9">
    <w:p w:rsidR="00917E0C" w:rsidRPr="000E1E14" w:rsidRDefault="00917E0C">
      <w:pPr>
        <w:pStyle w:val="Sluttnotetekst"/>
        <w:rPr>
          <w:lang w:val="en-US"/>
        </w:rPr>
      </w:pPr>
      <w:r>
        <w:rPr>
          <w:rStyle w:val="Sluttnotereferanse"/>
        </w:rPr>
        <w:endnoteRef/>
      </w:r>
      <w:r w:rsidRPr="000E1E14">
        <w:rPr>
          <w:lang w:val="en-US"/>
        </w:rPr>
        <w:t xml:space="preserve"> </w:t>
      </w:r>
      <w:proofErr w:type="spellStart"/>
      <w:r w:rsidRPr="000E1E14">
        <w:rPr>
          <w:lang w:val="en-US"/>
        </w:rPr>
        <w:t>Heimen</w:t>
      </w:r>
      <w:proofErr w:type="spellEnd"/>
      <w:r w:rsidRPr="000E1E14">
        <w:rPr>
          <w:lang w:val="en-US"/>
        </w:rPr>
        <w:t xml:space="preserve">, ISSN 0017-9841, bind 48, 2011, side 91-94 ”Norwegian Newspapers in </w:t>
      </w:r>
      <w:r>
        <w:rPr>
          <w:lang w:val="en-US"/>
        </w:rPr>
        <w:t>America”</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640078"/>
      <w:docPartObj>
        <w:docPartGallery w:val="Page Numbers (Bottom of Page)"/>
        <w:docPartUnique/>
      </w:docPartObj>
    </w:sdtPr>
    <w:sdtContent>
      <w:p w:rsidR="00917E0C" w:rsidRDefault="00917E0C">
        <w:pPr>
          <w:pStyle w:val="Bunntekst"/>
          <w:jc w:val="right"/>
        </w:pPr>
        <w:fldSimple w:instr=" PAGE   \* MERGEFORMAT ">
          <w:r w:rsidR="009E1CA4">
            <w:rPr>
              <w:noProof/>
            </w:rPr>
            <w:t>1</w:t>
          </w:r>
        </w:fldSimple>
      </w:p>
    </w:sdtContent>
  </w:sdt>
  <w:p w:rsidR="00917E0C" w:rsidRDefault="00917E0C">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53E" w:rsidRDefault="00EF053E" w:rsidP="003F1748">
      <w:pPr>
        <w:spacing w:after="0" w:line="240" w:lineRule="auto"/>
      </w:pPr>
      <w:r>
        <w:separator/>
      </w:r>
    </w:p>
  </w:footnote>
  <w:footnote w:type="continuationSeparator" w:id="0">
    <w:p w:rsidR="00EF053E" w:rsidRDefault="00EF053E" w:rsidP="003F174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numFmt w:val="decimal"/>
    <w:endnote w:id="-1"/>
    <w:endnote w:id="0"/>
  </w:endnotePr>
  <w:compat/>
  <w:rsids>
    <w:rsidRoot w:val="00E9789F"/>
    <w:rsid w:val="00087DCF"/>
    <w:rsid w:val="00097973"/>
    <w:rsid w:val="000B3D6B"/>
    <w:rsid w:val="000C5103"/>
    <w:rsid w:val="000D5C12"/>
    <w:rsid w:val="000E1E14"/>
    <w:rsid w:val="0012505B"/>
    <w:rsid w:val="001B3BC8"/>
    <w:rsid w:val="00216190"/>
    <w:rsid w:val="00294F03"/>
    <w:rsid w:val="00351230"/>
    <w:rsid w:val="003516CC"/>
    <w:rsid w:val="00374A69"/>
    <w:rsid w:val="003B3C17"/>
    <w:rsid w:val="003F1748"/>
    <w:rsid w:val="00457058"/>
    <w:rsid w:val="004A46D4"/>
    <w:rsid w:val="004B33CC"/>
    <w:rsid w:val="004D4FA1"/>
    <w:rsid w:val="004E2DC8"/>
    <w:rsid w:val="004F1AAD"/>
    <w:rsid w:val="00506DA2"/>
    <w:rsid w:val="005137E5"/>
    <w:rsid w:val="00543218"/>
    <w:rsid w:val="00562EE6"/>
    <w:rsid w:val="005C6AB6"/>
    <w:rsid w:val="005D4E72"/>
    <w:rsid w:val="005F5787"/>
    <w:rsid w:val="00627733"/>
    <w:rsid w:val="006B124B"/>
    <w:rsid w:val="006C3E0A"/>
    <w:rsid w:val="007229CC"/>
    <w:rsid w:val="00737B35"/>
    <w:rsid w:val="0074721C"/>
    <w:rsid w:val="0077663D"/>
    <w:rsid w:val="00777BC2"/>
    <w:rsid w:val="008038FB"/>
    <w:rsid w:val="00837F0D"/>
    <w:rsid w:val="008452CB"/>
    <w:rsid w:val="0085298A"/>
    <w:rsid w:val="008562F5"/>
    <w:rsid w:val="00884812"/>
    <w:rsid w:val="008D03D7"/>
    <w:rsid w:val="008D2F7B"/>
    <w:rsid w:val="00902044"/>
    <w:rsid w:val="00902626"/>
    <w:rsid w:val="00917E0C"/>
    <w:rsid w:val="009906EC"/>
    <w:rsid w:val="009E1CA4"/>
    <w:rsid w:val="00A332C8"/>
    <w:rsid w:val="00AA3F67"/>
    <w:rsid w:val="00B146BF"/>
    <w:rsid w:val="00B513A6"/>
    <w:rsid w:val="00B74C10"/>
    <w:rsid w:val="00B91891"/>
    <w:rsid w:val="00C26410"/>
    <w:rsid w:val="00CB796E"/>
    <w:rsid w:val="00D158CA"/>
    <w:rsid w:val="00DA26DE"/>
    <w:rsid w:val="00DC29DF"/>
    <w:rsid w:val="00DD3861"/>
    <w:rsid w:val="00E93C85"/>
    <w:rsid w:val="00E94DCB"/>
    <w:rsid w:val="00E9789F"/>
    <w:rsid w:val="00EE0E9A"/>
    <w:rsid w:val="00EF053E"/>
    <w:rsid w:val="00F21CB8"/>
    <w:rsid w:val="00F63C8F"/>
    <w:rsid w:val="00F8629E"/>
    <w:rsid w:val="00FC78D1"/>
    <w:rsid w:val="00FD2D25"/>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058"/>
  </w:style>
  <w:style w:type="paragraph" w:styleId="Overskrift1">
    <w:name w:val="heading 1"/>
    <w:basedOn w:val="Normal"/>
    <w:next w:val="Normal"/>
    <w:link w:val="Overskrift1Tegn"/>
    <w:uiPriority w:val="9"/>
    <w:qFormat/>
    <w:rsid w:val="003F1748"/>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Overskrift2">
    <w:name w:val="heading 2"/>
    <w:basedOn w:val="Normal"/>
    <w:next w:val="Normal"/>
    <w:link w:val="Overskrift2Tegn"/>
    <w:uiPriority w:val="9"/>
    <w:unhideWhenUsed/>
    <w:qFormat/>
    <w:rsid w:val="00562EE6"/>
    <w:pPr>
      <w:keepNext/>
      <w:keepLines/>
      <w:spacing w:before="200" w:after="0"/>
      <w:outlineLvl w:val="1"/>
    </w:pPr>
    <w:rPr>
      <w:rFonts w:asciiTheme="majorHAnsi" w:eastAsiaTheme="majorEastAsia" w:hAnsiTheme="majorHAnsi" w:cstheme="majorBidi"/>
      <w:b/>
      <w:bCs/>
      <w:color w:val="FE8637" w:themeColor="accent1"/>
      <w:sz w:val="26"/>
      <w:szCs w:val="26"/>
    </w:rPr>
  </w:style>
  <w:style w:type="character" w:default="1" w:styleId="Standardskriftforavsnitt">
    <w:name w:val="Default Paragraph Font"/>
    <w:uiPriority w:val="1"/>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E9789F"/>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E9789F"/>
    <w:rPr>
      <w:rFonts w:eastAsiaTheme="minorEastAsia"/>
    </w:rPr>
  </w:style>
  <w:style w:type="paragraph" w:styleId="Bobletekst">
    <w:name w:val="Balloon Text"/>
    <w:basedOn w:val="Normal"/>
    <w:link w:val="BobletekstTegn"/>
    <w:uiPriority w:val="99"/>
    <w:semiHidden/>
    <w:unhideWhenUsed/>
    <w:rsid w:val="00E9789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9789F"/>
    <w:rPr>
      <w:rFonts w:ascii="Tahoma" w:hAnsi="Tahoma" w:cs="Tahoma"/>
      <w:sz w:val="16"/>
      <w:szCs w:val="16"/>
    </w:rPr>
  </w:style>
  <w:style w:type="character" w:styleId="Hyperkobling">
    <w:name w:val="Hyperlink"/>
    <w:basedOn w:val="Standardskriftforavsnitt"/>
    <w:uiPriority w:val="99"/>
    <w:unhideWhenUsed/>
    <w:rsid w:val="00E9789F"/>
    <w:rPr>
      <w:color w:val="D2611C" w:themeColor="hyperlink"/>
      <w:u w:val="single"/>
    </w:rPr>
  </w:style>
  <w:style w:type="character" w:customStyle="1" w:styleId="Overskrift1Tegn">
    <w:name w:val="Overskrift 1 Tegn"/>
    <w:basedOn w:val="Standardskriftforavsnitt"/>
    <w:link w:val="Overskrift1"/>
    <w:uiPriority w:val="9"/>
    <w:rsid w:val="003F1748"/>
    <w:rPr>
      <w:rFonts w:asciiTheme="majorHAnsi" w:eastAsiaTheme="majorEastAsia" w:hAnsiTheme="majorHAnsi" w:cstheme="majorBidi"/>
      <w:b/>
      <w:bCs/>
      <w:color w:val="E65B01" w:themeColor="accent1" w:themeShade="BF"/>
      <w:sz w:val="28"/>
      <w:szCs w:val="28"/>
    </w:rPr>
  </w:style>
  <w:style w:type="paragraph" w:styleId="Overskriftforinnholdsfortegnelse">
    <w:name w:val="TOC Heading"/>
    <w:basedOn w:val="Overskrift1"/>
    <w:next w:val="Normal"/>
    <w:uiPriority w:val="39"/>
    <w:semiHidden/>
    <w:unhideWhenUsed/>
    <w:qFormat/>
    <w:rsid w:val="003F1748"/>
    <w:pPr>
      <w:outlineLvl w:val="9"/>
    </w:pPr>
  </w:style>
  <w:style w:type="paragraph" w:styleId="Topptekst">
    <w:name w:val="header"/>
    <w:basedOn w:val="Normal"/>
    <w:link w:val="TopptekstTegn"/>
    <w:uiPriority w:val="99"/>
    <w:semiHidden/>
    <w:unhideWhenUsed/>
    <w:rsid w:val="003F174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3F1748"/>
  </w:style>
  <w:style w:type="paragraph" w:styleId="Bunntekst">
    <w:name w:val="footer"/>
    <w:basedOn w:val="Normal"/>
    <w:link w:val="BunntekstTegn"/>
    <w:uiPriority w:val="99"/>
    <w:unhideWhenUsed/>
    <w:rsid w:val="003F174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F1748"/>
  </w:style>
  <w:style w:type="paragraph" w:styleId="INNH1">
    <w:name w:val="toc 1"/>
    <w:basedOn w:val="Normal"/>
    <w:next w:val="Normal"/>
    <w:autoRedefine/>
    <w:uiPriority w:val="39"/>
    <w:unhideWhenUsed/>
    <w:rsid w:val="003F1748"/>
    <w:pPr>
      <w:spacing w:after="100"/>
    </w:pPr>
  </w:style>
  <w:style w:type="character" w:customStyle="1" w:styleId="Overskrift2Tegn">
    <w:name w:val="Overskrift 2 Tegn"/>
    <w:basedOn w:val="Standardskriftforavsnitt"/>
    <w:link w:val="Overskrift2"/>
    <w:uiPriority w:val="9"/>
    <w:rsid w:val="00562EE6"/>
    <w:rPr>
      <w:rFonts w:asciiTheme="majorHAnsi" w:eastAsiaTheme="majorEastAsia" w:hAnsiTheme="majorHAnsi" w:cstheme="majorBidi"/>
      <w:b/>
      <w:bCs/>
      <w:color w:val="FE8637" w:themeColor="accent1"/>
      <w:sz w:val="26"/>
      <w:szCs w:val="26"/>
    </w:rPr>
  </w:style>
  <w:style w:type="paragraph" w:styleId="Fotnotetekst">
    <w:name w:val="footnote text"/>
    <w:basedOn w:val="Normal"/>
    <w:link w:val="FotnotetekstTegn"/>
    <w:uiPriority w:val="99"/>
    <w:semiHidden/>
    <w:unhideWhenUsed/>
    <w:rsid w:val="00097973"/>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097973"/>
    <w:rPr>
      <w:sz w:val="20"/>
      <w:szCs w:val="20"/>
    </w:rPr>
  </w:style>
  <w:style w:type="character" w:styleId="Fotnotereferanse">
    <w:name w:val="footnote reference"/>
    <w:basedOn w:val="Standardskriftforavsnitt"/>
    <w:uiPriority w:val="99"/>
    <w:semiHidden/>
    <w:unhideWhenUsed/>
    <w:rsid w:val="00097973"/>
    <w:rPr>
      <w:vertAlign w:val="superscript"/>
    </w:rPr>
  </w:style>
  <w:style w:type="paragraph" w:styleId="Sluttnotetekst">
    <w:name w:val="endnote text"/>
    <w:basedOn w:val="Normal"/>
    <w:link w:val="SluttnotetekstTegn"/>
    <w:uiPriority w:val="99"/>
    <w:semiHidden/>
    <w:unhideWhenUsed/>
    <w:rsid w:val="00097973"/>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097973"/>
    <w:rPr>
      <w:sz w:val="20"/>
      <w:szCs w:val="20"/>
    </w:rPr>
  </w:style>
  <w:style w:type="character" w:styleId="Sluttnotereferanse">
    <w:name w:val="endnote reference"/>
    <w:basedOn w:val="Standardskriftforavsnitt"/>
    <w:uiPriority w:val="99"/>
    <w:semiHidden/>
    <w:unhideWhenUsed/>
    <w:rsid w:val="00097973"/>
    <w:rPr>
      <w:vertAlign w:val="superscript"/>
    </w:rPr>
  </w:style>
  <w:style w:type="character" w:customStyle="1" w:styleId="apple-style-span">
    <w:name w:val="apple-style-span"/>
    <w:basedOn w:val="Standardskriftforavsnitt"/>
    <w:rsid w:val="00902044"/>
  </w:style>
  <w:style w:type="character" w:customStyle="1" w:styleId="apple-converted-space">
    <w:name w:val="apple-converted-space"/>
    <w:basedOn w:val="Standardskriftforavsnitt"/>
    <w:rsid w:val="00902044"/>
  </w:style>
  <w:style w:type="paragraph" w:styleId="INNH2">
    <w:name w:val="toc 2"/>
    <w:basedOn w:val="Normal"/>
    <w:next w:val="Normal"/>
    <w:autoRedefine/>
    <w:uiPriority w:val="39"/>
    <w:unhideWhenUsed/>
    <w:rsid w:val="00E93C85"/>
    <w:pPr>
      <w:spacing w:after="100"/>
      <w:ind w:left="220"/>
    </w:pPr>
  </w:style>
</w:styles>
</file>

<file path=word/webSettings.xml><?xml version="1.0" encoding="utf-8"?>
<w:webSettings xmlns:r="http://schemas.openxmlformats.org/officeDocument/2006/relationships" xmlns:w="http://schemas.openxmlformats.org/wordprocessingml/2006/main">
  <w:divs>
    <w:div w:id="244192337">
      <w:bodyDiv w:val="1"/>
      <w:marLeft w:val="0"/>
      <w:marRight w:val="0"/>
      <w:marTop w:val="0"/>
      <w:marBottom w:val="0"/>
      <w:divBdr>
        <w:top w:val="none" w:sz="0" w:space="0" w:color="auto"/>
        <w:left w:val="none" w:sz="0" w:space="0" w:color="auto"/>
        <w:bottom w:val="none" w:sz="0" w:space="0" w:color="auto"/>
        <w:right w:val="none" w:sz="0" w:space="0" w:color="auto"/>
      </w:divBdr>
    </w:div>
    <w:div w:id="107724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hifo.b.uib.no/skole/prosjektkonkurranse/" TargetMode="External"/><Relationship Id="rId14" Type="http://schemas.openxmlformats.org/officeDocument/2006/relationships/image" Target="media/image6.jpeg"/></Relationships>
</file>

<file path=word/_rels/endnotes.xml.rels><?xml version="1.0" encoding="UTF-8" standalone="yes"?>
<Relationships xmlns="http://schemas.openxmlformats.org/package/2006/relationships"><Relationship Id="rId3" Type="http://schemas.openxmlformats.org/officeDocument/2006/relationships/hyperlink" Target="http://www.lafn.org/~dave/trans/hist/travel-20th.html" TargetMode="External"/><Relationship Id="rId7" Type="http://schemas.openxmlformats.org/officeDocument/2006/relationships/hyperlink" Target="http://www.arkivverket.no/URN:kb_read?urnread_imagesize=full&amp;info=ingen&amp;hode=nei&amp;show=381&amp;uid=72619&amp;js=j" TargetMode="External"/><Relationship Id="rId2" Type="http://schemas.openxmlformats.org/officeDocument/2006/relationships/hyperlink" Target="http://www.ellisisland.org/search/shipManifest.asp?MID=01461963560906686208&amp;FNM=HANS&amp;LNM=HANSEN&amp;PLNM=HANSEN&amp;CGD=M&amp;bSYR=1882&amp;bEYR=1882&amp;first_kind=1&amp;last_kind=0&amp;RF=89&amp;pID=102636070126&amp;" TargetMode="External"/><Relationship Id="rId1" Type="http://schemas.openxmlformats.org/officeDocument/2006/relationships/hyperlink" Target="http://www.ssb.no/vis/emner/historisk_statistikk/artikler/art-2005-11-09-01.html" TargetMode="External"/><Relationship Id="rId6" Type="http://schemas.openxmlformats.org/officeDocument/2006/relationships/hyperlink" Target="http://www.snl.no/.nbl_biografi/John,_Anderson/utdypning" TargetMode="External"/><Relationship Id="rId5" Type="http://schemas.openxmlformats.org/officeDocument/2006/relationships/hyperlink" Target="http://surnamearchive.com/document/trinity3.htm" TargetMode="External"/><Relationship Id="rId4" Type="http://schemas.openxmlformats.org/officeDocument/2006/relationships/hyperlink" Target="http://www.minnekirken.org/" TargetMode="External"/></Relationships>
</file>

<file path=word/theme/theme1.xml><?xml version="1.0" encoding="utf-8"?>
<a:theme xmlns:a="http://schemas.openxmlformats.org/drawingml/2006/main" name="Office-tema">
  <a:themeElements>
    <a:clrScheme name="Menneskelige">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Skoleprosjekt basert på HIFOs prosjektkonkurranse ”Min familie i historien”. Skrevet av Johannes Vederhus våren 2011 i 3STB på Vennesla Videregående Skole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E15022-CB85-4421-A25B-2CDDC4EB3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1570</Words>
  <Characters>8323</Characters>
  <Application>Microsoft Office Word</Application>
  <DocSecurity>0</DocSecurity>
  <Lines>69</Lines>
  <Paragraphs>19</Paragraphs>
  <ScaleCrop>false</ScaleCrop>
  <HeadingPairs>
    <vt:vector size="2" baseType="variant">
      <vt:variant>
        <vt:lpstr>Tittel</vt:lpstr>
      </vt:variant>
      <vt:variant>
        <vt:i4>1</vt:i4>
      </vt:variant>
    </vt:vector>
  </HeadingPairs>
  <TitlesOfParts>
    <vt:vector size="1" baseType="lpstr">
      <vt:lpstr>Utvandring til Amerika</vt:lpstr>
    </vt:vector>
  </TitlesOfParts>
  <Company>3STB Vennesla VGS</Company>
  <LinksUpToDate>false</LinksUpToDate>
  <CharactersWithSpaces>9874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 oldefar i det norske Chicago</dc:title>
  <dc:subject>Min familie i historien</dc:subject>
  <dc:creator>Johannes Vederhus</dc:creator>
  <cp:lastModifiedBy>Johannes Vederhus</cp:lastModifiedBy>
  <cp:revision>2</cp:revision>
  <cp:lastPrinted>2011-03-24T22:28:00Z</cp:lastPrinted>
  <dcterms:created xsi:type="dcterms:W3CDTF">2011-03-24T22:29:00Z</dcterms:created>
  <dcterms:modified xsi:type="dcterms:W3CDTF">2011-03-24T22:29:00Z</dcterms:modified>
</cp:coreProperties>
</file>